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0C7BFBA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34E1624B" w:rsidR="008D5DF6" w:rsidRPr="007E38B6" w:rsidRDefault="00B53BDC">
            <w:pPr>
              <w:widowControl w:val="0"/>
              <w:autoSpaceDE w:val="0"/>
              <w:autoSpaceDN w:val="0"/>
              <w:adjustRightInd w:val="0"/>
              <w:spacing w:after="0" w:line="240" w:lineRule="auto"/>
              <w:rPr>
                <w:rFonts w:cs="Calibri"/>
                <w:lang w:val="en"/>
              </w:rPr>
            </w:pPr>
            <w:r>
              <w:rPr>
                <w:rFonts w:cs="Calibri"/>
                <w:lang w:val="en"/>
              </w:rPr>
              <w:t>Planning Technician</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241AB694" w:rsidR="008D5DF6" w:rsidRPr="007E38B6" w:rsidRDefault="008D5DF6">
            <w:pPr>
              <w:widowControl w:val="0"/>
              <w:autoSpaceDE w:val="0"/>
              <w:autoSpaceDN w:val="0"/>
              <w:adjustRightInd w:val="0"/>
              <w:spacing w:after="0" w:line="240" w:lineRule="auto"/>
              <w:rPr>
                <w:rFonts w:cs="Calibri"/>
                <w:lang w:val="en"/>
              </w:rPr>
            </w:pPr>
            <w:r w:rsidRPr="0C7BFBA4">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0D5118C4"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B53BDC">
              <w:rPr>
                <w:rFonts w:cs="Arial"/>
                <w:lang w:val="en"/>
              </w:rPr>
              <w:t>3</w:t>
            </w:r>
          </w:p>
        </w:tc>
      </w:tr>
      <w:tr w:rsidR="008D5DF6" w:rsidRPr="007E38B6" w14:paraId="630C97DF" w14:textId="77777777" w:rsidTr="0C7BFBA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E4A0D3" w14:textId="77777777" w:rsidR="008D5DF6" w:rsidRDefault="006F09FC">
            <w:pPr>
              <w:widowControl w:val="0"/>
              <w:autoSpaceDE w:val="0"/>
              <w:autoSpaceDN w:val="0"/>
              <w:adjustRightInd w:val="0"/>
              <w:spacing w:after="0" w:line="240" w:lineRule="auto"/>
              <w:rPr>
                <w:rFonts w:cs="Calibri"/>
                <w:lang w:val="en"/>
              </w:rPr>
            </w:pPr>
            <w:r>
              <w:rPr>
                <w:rFonts w:cs="Calibri"/>
                <w:lang w:val="en"/>
              </w:rPr>
              <w:t>Planning &amp; Environment</w:t>
            </w:r>
          </w:p>
          <w:p w14:paraId="4A11906B" w14:textId="77777777" w:rsidR="006F09FC" w:rsidRDefault="006F09FC">
            <w:pPr>
              <w:widowControl w:val="0"/>
              <w:autoSpaceDE w:val="0"/>
              <w:autoSpaceDN w:val="0"/>
              <w:adjustRightInd w:val="0"/>
              <w:spacing w:after="0" w:line="240" w:lineRule="auto"/>
              <w:rPr>
                <w:rFonts w:cs="Calibri"/>
                <w:lang w:val="en"/>
              </w:rPr>
            </w:pPr>
          </w:p>
          <w:p w14:paraId="2094D0F5" w14:textId="537CD0BC" w:rsidR="006F09FC" w:rsidRPr="007E38B6" w:rsidRDefault="006F09FC">
            <w:pPr>
              <w:widowControl w:val="0"/>
              <w:autoSpaceDE w:val="0"/>
              <w:autoSpaceDN w:val="0"/>
              <w:adjustRightInd w:val="0"/>
              <w:spacing w:after="0" w:line="240" w:lineRule="auto"/>
              <w:rPr>
                <w:rFonts w:cs="Calibri"/>
                <w:lang w:val="en"/>
              </w:rPr>
            </w:pPr>
            <w:r>
              <w:rPr>
                <w:rFonts w:cs="Calibri"/>
                <w:lang w:val="en"/>
              </w:rPr>
              <w:t>Planning &amp; Development.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10BEF0" w14:textId="77777777" w:rsidR="002977EB" w:rsidRDefault="002977EB" w:rsidP="0031381D">
            <w:pPr>
              <w:widowControl w:val="0"/>
              <w:autoSpaceDE w:val="0"/>
              <w:autoSpaceDN w:val="0"/>
              <w:adjustRightInd w:val="0"/>
              <w:spacing w:after="0" w:line="240" w:lineRule="auto"/>
              <w:rPr>
                <w:rFonts w:cs="Arial"/>
                <w:lang w:val="en"/>
              </w:rPr>
            </w:pPr>
          </w:p>
          <w:p w14:paraId="4C23A33B" w14:textId="7E77B83E" w:rsidR="002977EB" w:rsidRDefault="00195E3B" w:rsidP="0031381D">
            <w:pPr>
              <w:widowControl w:val="0"/>
              <w:autoSpaceDE w:val="0"/>
              <w:autoSpaceDN w:val="0"/>
              <w:adjustRightInd w:val="0"/>
              <w:spacing w:after="0" w:line="240" w:lineRule="auto"/>
              <w:rPr>
                <w:rFonts w:cs="Arial"/>
                <w:lang w:val="en"/>
              </w:rPr>
            </w:pPr>
            <w:r>
              <w:rPr>
                <w:rFonts w:cs="Arial"/>
                <w:lang w:val="en"/>
              </w:rPr>
              <w:t>Technical</w:t>
            </w:r>
            <w:r w:rsidR="00DB6818">
              <w:rPr>
                <w:rFonts w:cs="Arial"/>
                <w:lang w:val="en"/>
              </w:rPr>
              <w:t xml:space="preserve"> </w:t>
            </w:r>
            <w:r>
              <w:rPr>
                <w:rFonts w:cs="Arial"/>
                <w:lang w:val="en"/>
              </w:rPr>
              <w:t>Services</w:t>
            </w:r>
            <w:r w:rsidR="00DB6818">
              <w:rPr>
                <w:rFonts w:cs="Arial"/>
                <w:lang w:val="en"/>
              </w:rPr>
              <w:t xml:space="preserve"> </w:t>
            </w:r>
            <w:r>
              <w:rPr>
                <w:rFonts w:cs="Arial"/>
                <w:lang w:val="en"/>
              </w:rPr>
              <w:t>Team Le</w:t>
            </w:r>
            <w:r w:rsidR="00DB6818">
              <w:rPr>
                <w:rFonts w:cs="Arial"/>
                <w:lang w:val="en"/>
              </w:rPr>
              <w:t>a</w:t>
            </w:r>
            <w:r>
              <w:rPr>
                <w:rFonts w:cs="Arial"/>
                <w:lang w:val="en"/>
              </w:rPr>
              <w:t xml:space="preserve">der </w:t>
            </w:r>
            <w:r w:rsidR="00DB6818">
              <w:rPr>
                <w:rFonts w:cs="Arial"/>
                <w:lang w:val="en"/>
              </w:rPr>
              <w:t>or</w:t>
            </w:r>
          </w:p>
          <w:p w14:paraId="7FA9CAE5" w14:textId="4CC7E3BC" w:rsidR="002977EB" w:rsidRDefault="002977EB" w:rsidP="0031381D">
            <w:pPr>
              <w:widowControl w:val="0"/>
              <w:autoSpaceDE w:val="0"/>
              <w:autoSpaceDN w:val="0"/>
              <w:adjustRightInd w:val="0"/>
              <w:spacing w:after="0" w:line="240" w:lineRule="auto"/>
              <w:rPr>
                <w:rFonts w:cs="Arial"/>
                <w:lang w:val="en"/>
              </w:rPr>
            </w:pPr>
            <w:r>
              <w:rPr>
                <w:rFonts w:cs="Arial"/>
                <w:lang w:val="en"/>
              </w:rPr>
              <w:t xml:space="preserve">Principal </w:t>
            </w:r>
            <w:r w:rsidR="00B53BDC">
              <w:rPr>
                <w:rFonts w:cs="Arial"/>
                <w:lang w:val="en"/>
              </w:rPr>
              <w:t xml:space="preserve">Planning </w:t>
            </w:r>
            <w:r w:rsidR="00F9798A">
              <w:rPr>
                <w:rFonts w:cs="Arial"/>
                <w:lang w:val="en"/>
              </w:rPr>
              <w:t>Technician</w:t>
            </w:r>
            <w:r>
              <w:rPr>
                <w:rFonts w:cs="Arial"/>
                <w:lang w:val="en"/>
              </w:rPr>
              <w:t xml:space="preserve"> </w:t>
            </w:r>
          </w:p>
          <w:p w14:paraId="7580A37B" w14:textId="011D7502" w:rsidR="008D5DF6" w:rsidRPr="007E38B6" w:rsidRDefault="008D5DF6" w:rsidP="0031381D">
            <w:pPr>
              <w:widowControl w:val="0"/>
              <w:autoSpaceDE w:val="0"/>
              <w:autoSpaceDN w:val="0"/>
              <w:adjustRightInd w:val="0"/>
              <w:spacing w:after="0" w:line="240" w:lineRule="auto"/>
              <w:rPr>
                <w:rFonts w:cs="Calibri"/>
                <w:lang w:val="en"/>
              </w:rPr>
            </w:pPr>
          </w:p>
        </w:tc>
      </w:tr>
      <w:tr w:rsidR="0031381D" w:rsidRPr="007E38B6" w14:paraId="3708306F" w14:textId="77777777" w:rsidTr="0C7BFBA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B2CB6FD" w14:textId="77777777" w:rsidR="0031381D" w:rsidRDefault="009B00FD">
            <w:pPr>
              <w:widowControl w:val="0"/>
              <w:autoSpaceDE w:val="0"/>
              <w:autoSpaceDN w:val="0"/>
              <w:adjustRightInd w:val="0"/>
              <w:spacing w:after="0" w:line="240" w:lineRule="auto"/>
              <w:rPr>
                <w:rFonts w:cs="Calibri"/>
                <w:lang w:val="en"/>
              </w:rPr>
            </w:pPr>
            <w:r>
              <w:rPr>
                <w:rFonts w:cs="Calibri"/>
                <w:lang w:val="en"/>
              </w:rPr>
              <w:t>P&amp;E Service Review</w:t>
            </w:r>
          </w:p>
          <w:p w14:paraId="57FCB4CF" w14:textId="77777777" w:rsidR="009B00FD" w:rsidRDefault="009B00FD">
            <w:pPr>
              <w:widowControl w:val="0"/>
              <w:autoSpaceDE w:val="0"/>
              <w:autoSpaceDN w:val="0"/>
              <w:adjustRightInd w:val="0"/>
              <w:spacing w:after="0" w:line="240" w:lineRule="auto"/>
              <w:rPr>
                <w:rFonts w:cs="Calibri"/>
                <w:lang w:val="en"/>
              </w:rPr>
            </w:pPr>
          </w:p>
          <w:p w14:paraId="1729098E" w14:textId="3CF55D4E" w:rsidR="009B00FD" w:rsidRPr="007E38B6" w:rsidRDefault="009B00FD">
            <w:pPr>
              <w:widowControl w:val="0"/>
              <w:autoSpaceDE w:val="0"/>
              <w:autoSpaceDN w:val="0"/>
              <w:adjustRightInd w:val="0"/>
              <w:spacing w:after="0" w:line="240" w:lineRule="auto"/>
              <w:rPr>
                <w:rFonts w:cs="Calibri"/>
                <w:lang w:val="en"/>
              </w:rPr>
            </w:pPr>
            <w:r>
              <w:rPr>
                <w:rFonts w:cs="Calibri"/>
                <w:lang w:val="en"/>
              </w:rPr>
              <w:t>TBC</w:t>
            </w:r>
            <w:r w:rsidR="003A7D3B">
              <w:rPr>
                <w:rFonts w:cs="Calibri"/>
                <w:lang w:val="en"/>
              </w:rPr>
              <w:t xml:space="preserve">  23 posts proposed as part of new service</w:t>
            </w:r>
            <w:r w:rsidR="006F09FC">
              <w:rPr>
                <w:rFonts w:cs="Calibri"/>
                <w:lang w:val="en"/>
              </w:rPr>
              <w:t xml:space="preserve"> </w:t>
            </w:r>
            <w:r w:rsidR="003A7D3B">
              <w:rPr>
                <w:rFonts w:cs="Calibri"/>
                <w:lang w:val="en"/>
              </w:rPr>
              <w:t>structure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1E064105">
            <w:pPr>
              <w:widowControl w:val="0"/>
              <w:spacing w:after="0" w:line="240" w:lineRule="auto"/>
              <w:rPr>
                <w:rFonts w:cs="Arial"/>
                <w:b/>
                <w:bCs/>
                <w:lang w:val="en"/>
              </w:rPr>
            </w:pPr>
            <w:r w:rsidRPr="1E064105">
              <w:rPr>
                <w:rFonts w:cs="Arial"/>
                <w:b/>
                <w:bCs/>
                <w:lang w:val="en"/>
              </w:rPr>
              <w:t xml:space="preserve">If existing </w:t>
            </w:r>
            <w:r w:rsidR="194E43AA" w:rsidRPr="1E064105">
              <w:rPr>
                <w:rFonts w:cs="Arial"/>
                <w:b/>
                <w:bCs/>
                <w:lang w:val="en"/>
              </w:rPr>
              <w:t xml:space="preserve">post </w:t>
            </w:r>
            <w:r w:rsidRPr="1E064105">
              <w:rPr>
                <w:rFonts w:cs="Arial"/>
                <w:b/>
                <w:bCs/>
                <w:lang w:val="en"/>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7FC3" w14:textId="4F93C2C6" w:rsidR="0031381D" w:rsidRPr="007E38B6" w:rsidRDefault="00AD322E" w:rsidP="00087F08">
            <w:pPr>
              <w:widowControl w:val="0"/>
              <w:autoSpaceDE w:val="0"/>
              <w:autoSpaceDN w:val="0"/>
              <w:adjustRightInd w:val="0"/>
              <w:spacing w:after="0" w:line="240" w:lineRule="auto"/>
              <w:rPr>
                <w:rFonts w:cs="Arial"/>
                <w:lang w:val="en"/>
              </w:rPr>
            </w:pPr>
            <w:r>
              <w:rPr>
                <w:rFonts w:cs="Arial"/>
                <w:lang w:val="en"/>
              </w:rPr>
              <w:t>New JS</w:t>
            </w:r>
            <w:r w:rsidR="00087F08">
              <w:rPr>
                <w:rFonts w:cs="Arial"/>
                <w:lang w:val="en"/>
              </w:rPr>
              <w:t xml:space="preserve"> (</w:t>
            </w:r>
            <w:r w:rsidR="0037154B">
              <w:rPr>
                <w:rFonts w:cs="Arial"/>
                <w:lang w:val="en"/>
              </w:rPr>
              <w:t xml:space="preserve">Similar to </w:t>
            </w:r>
            <w:r w:rsidR="000966AC" w:rsidRPr="000966AC">
              <w:rPr>
                <w:rFonts w:cs="Arial"/>
                <w:lang w:val="en"/>
              </w:rPr>
              <w:t>PGS21.135 Planning Senior Technical Services Officer</w:t>
            </w:r>
            <w:r w:rsidR="00087F08">
              <w:rPr>
                <w:rFonts w:cs="Arial"/>
                <w:lang w:val="en"/>
              </w:rPr>
              <w:t>)</w:t>
            </w:r>
          </w:p>
        </w:tc>
      </w:tr>
      <w:tr w:rsidR="00045D07" w:rsidRPr="007E38B6" w14:paraId="50F87792" w14:textId="77777777" w:rsidTr="0C7BFBA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19C9D7E6" w:rsidR="00045D07" w:rsidRPr="007E38B6" w:rsidRDefault="00785E0D">
            <w:pPr>
              <w:widowControl w:val="0"/>
              <w:autoSpaceDE w:val="0"/>
              <w:autoSpaceDN w:val="0"/>
              <w:adjustRightInd w:val="0"/>
              <w:spacing w:after="0" w:line="240" w:lineRule="auto"/>
              <w:rPr>
                <w:rFonts w:cs="Calibri"/>
                <w:lang w:val="en"/>
              </w:rPr>
            </w:pPr>
            <w:r>
              <w:rPr>
                <w:rFonts w:cs="Calibri"/>
                <w:lang w:val="en"/>
              </w:rPr>
              <w:t>TBC</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70D3AA86" w:rsidR="00045D07" w:rsidRPr="007E38B6" w:rsidRDefault="00854FA3" w:rsidP="0031381D">
            <w:pPr>
              <w:widowControl w:val="0"/>
              <w:autoSpaceDE w:val="0"/>
              <w:autoSpaceDN w:val="0"/>
              <w:adjustRightInd w:val="0"/>
              <w:spacing w:after="0" w:line="240" w:lineRule="auto"/>
              <w:rPr>
                <w:rFonts w:cs="Arial"/>
                <w:lang w:val="en"/>
              </w:rPr>
            </w:pPr>
            <w:del w:id="0" w:author="Felicity Rave" w:date="2025-02-06T13:46:00Z" w16du:dateUtc="2025-02-06T13:46:00Z">
              <w:r w:rsidRPr="00854FA3" w:rsidDel="000539A6">
                <w:rPr>
                  <w:rFonts w:cs="Arial"/>
                  <w:color w:val="FF0000"/>
                  <w:lang w:val="en"/>
                </w:rPr>
                <w:delText>Add 1x office location</w:delText>
              </w:r>
            </w:del>
            <w:ins w:id="1" w:author="Felicity Rave" w:date="2025-02-06T13:46:00Z" w16du:dateUtc="2025-02-06T13:46:00Z">
              <w:r w:rsidR="000539A6">
                <w:rPr>
                  <w:rFonts w:cs="Arial"/>
                  <w:color w:val="FF0000"/>
                  <w:lang w:val="en"/>
                </w:rPr>
                <w:t>Wycombe or Gateway Offices</w:t>
              </w:r>
            </w:ins>
          </w:p>
        </w:tc>
      </w:tr>
      <w:tr w:rsidR="000F09E9" w:rsidRPr="007E38B6" w14:paraId="09968102" w14:textId="77777777" w:rsidTr="0C7BFBA4">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66793424" w14:textId="4D43F63F" w:rsidR="00940633" w:rsidRPr="0031381D" w:rsidRDefault="000F09E9" w:rsidP="00A80F05">
            <w:pPr>
              <w:widowControl w:val="0"/>
              <w:autoSpaceDE w:val="0"/>
              <w:autoSpaceDN w:val="0"/>
              <w:adjustRightInd w:val="0"/>
              <w:spacing w:after="0" w:line="240" w:lineRule="auto"/>
              <w:rPr>
                <w:rFonts w:cs="Arial"/>
                <w:b/>
                <w:bCs/>
                <w:lang w:val="en"/>
              </w:rPr>
            </w:pPr>
            <w:r>
              <w:rPr>
                <w:rFonts w:cs="Arial"/>
                <w:b/>
                <w:bCs/>
                <w:lang w:val="en"/>
              </w:rPr>
              <w:t>Work style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5F2B1930"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0275872B" w:rsidR="000F09E9" w:rsidRPr="007E38B6" w:rsidRDefault="00861C35">
            <w:pPr>
              <w:widowControl w:val="0"/>
              <w:autoSpaceDE w:val="0"/>
              <w:autoSpaceDN w:val="0"/>
              <w:adjustRightInd w:val="0"/>
              <w:spacing w:after="0" w:line="240" w:lineRule="auto"/>
              <w:rPr>
                <w:rFonts w:cs="Calibri"/>
                <w:lang w:val="en"/>
              </w:rPr>
            </w:pPr>
            <w:r>
              <w:rPr>
                <w:rFonts w:cstheme="minorHAnsi"/>
                <w:sz w:val="24"/>
                <w:szCs w:val="24"/>
              </w:rPr>
              <w:t xml:space="preserve">Technical:  </w:t>
            </w:r>
            <w:r w:rsidR="00B60322" w:rsidRPr="00FD1366">
              <w:rPr>
                <w:rFonts w:cstheme="minorHAnsi"/>
                <w:sz w:val="24"/>
                <w:szCs w:val="24"/>
              </w:rPr>
              <w:t>T03O</w:t>
            </w:r>
          </w:p>
        </w:tc>
      </w:tr>
      <w:tr w:rsidR="00B44915" w:rsidRPr="007E38B6" w14:paraId="01DCA33F" w14:textId="77777777" w:rsidTr="0C7BFBA4">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33B22C6" w14:textId="51BE889D"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0EB420CB" w:rsidR="00B44915" w:rsidRPr="00A80F05" w:rsidRDefault="00B44915">
            <w:pPr>
              <w:widowControl w:val="0"/>
              <w:autoSpaceDE w:val="0"/>
              <w:autoSpaceDN w:val="0"/>
              <w:adjustRightInd w:val="0"/>
              <w:spacing w:after="0" w:line="240" w:lineRule="auto"/>
              <w:rPr>
                <w:rFonts w:cs="Calibri"/>
                <w:b/>
                <w:bCs/>
                <w:lang w:val="en"/>
              </w:rPr>
            </w:pPr>
            <w:r w:rsidRPr="005B7D1F">
              <w:rPr>
                <w:rFonts w:cs="Calibri"/>
                <w:b/>
                <w:bCs/>
                <w:lang w:val="en"/>
              </w:rPr>
              <w:t>N</w:t>
            </w:r>
            <w:r w:rsidR="009958F6">
              <w:rPr>
                <w:rFonts w:cs="Calibri"/>
                <w:b/>
                <w:bCs/>
                <w:lang w:val="en"/>
              </w:rPr>
              <w:t>o</w:t>
            </w:r>
          </w:p>
        </w:tc>
      </w:tr>
      <w:tr w:rsidR="00FA1DD7" w:rsidRPr="007E38B6" w14:paraId="07CF5657" w14:textId="77777777" w:rsidTr="0C7BFBA4">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54AB19B2"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7A7843D5" w:rsidR="00FA1DD7" w:rsidRPr="005B7D1F" w:rsidRDefault="00FA1DD7" w:rsidP="00FA1DD7">
            <w:pPr>
              <w:widowControl w:val="0"/>
              <w:autoSpaceDE w:val="0"/>
              <w:autoSpaceDN w:val="0"/>
              <w:adjustRightInd w:val="0"/>
              <w:spacing w:after="0" w:line="240" w:lineRule="auto"/>
              <w:rPr>
                <w:rFonts w:cs="Calibri"/>
                <w:strike/>
                <w:lang w:val="en"/>
              </w:rPr>
            </w:pPr>
            <w:r w:rsidRPr="005B7D1F">
              <w:rPr>
                <w:rFonts w:cs="Calibri"/>
                <w:b/>
                <w:bCs/>
                <w:lang w:val="en"/>
              </w:rPr>
              <w:t>No</w:t>
            </w: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509BE5E5" w14:textId="0C49E8C1" w:rsidR="00FA1DD7" w:rsidRDefault="00FA1DD7" w:rsidP="005F72B7">
            <w:pPr>
              <w:pStyle w:val="BasicParagraph"/>
              <w:tabs>
                <w:tab w:val="left" w:pos="1348"/>
                <w:tab w:val="left" w:pos="1418"/>
                <w:tab w:val="right" w:pos="9356"/>
                <w:tab w:val="left" w:pos="9498"/>
              </w:tabs>
              <w:spacing w:line="20" w:lineRule="atLeast"/>
              <w:ind w:right="26"/>
              <w:jc w:val="both"/>
              <w:rPr>
                <w:rFonts w:cs="Calibri"/>
                <w:lang w:val="en"/>
              </w:rPr>
            </w:pPr>
            <w:r w:rsidRPr="00244C8F">
              <w:rPr>
                <w:rFonts w:asciiTheme="minorHAnsi" w:hAnsiTheme="minorHAnsi" w:cs="Arial"/>
                <w:i/>
                <w:iCs/>
                <w:sz w:val="18"/>
                <w:szCs w:val="18"/>
              </w:rPr>
              <w:t>There are broadly two categories of restricted posts:</w:t>
            </w:r>
            <w:r w:rsidR="005F72B7">
              <w:rPr>
                <w:rFonts w:asciiTheme="minorHAnsi" w:hAnsiTheme="minorHAnsi" w:cs="Arial"/>
                <w:i/>
                <w:iCs/>
                <w:sz w:val="18"/>
                <w:szCs w:val="18"/>
              </w:rPr>
              <w:t xml:space="preserve"> </w:t>
            </w:r>
            <w:r w:rsidRPr="005F72B7">
              <w:rPr>
                <w:rFonts w:asciiTheme="minorHAnsi" w:hAnsiTheme="minorHAnsi" w:cs="Arial"/>
                <w:i/>
                <w:iCs/>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40B0118C">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40B0118C">
        <w:trPr>
          <w:trHeight w:val="2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3508953" w14:textId="62F68AD3" w:rsidR="00B27EE3" w:rsidRPr="009B7BEE" w:rsidRDefault="004E550E" w:rsidP="00AB3AF8">
            <w:r w:rsidRPr="004E550E">
              <w:t>To provide all planning technical support, advice and information functions as required, including the initial validation of planning applications (and other similar notification and consent applications), planning application processing support, planning appeal administration, provision of general planning advice, planning committee support, and document management.</w:t>
            </w:r>
          </w:p>
          <w:p w14:paraId="3C10E9F0" w14:textId="53D8BEB5" w:rsidR="00940633" w:rsidRPr="00B44915" w:rsidRDefault="002F2F3A" w:rsidP="00AB3AF8">
            <w:pPr>
              <w:rPr>
                <w:rFonts w:cs="Arial"/>
              </w:rPr>
            </w:pPr>
            <w:r w:rsidRPr="002F2F3A">
              <w:t xml:space="preserve">As part of Planning Technical Services, you will contribute to an efficient, high-quality, resilient, and customer-oriented Development Management Service for </w:t>
            </w:r>
            <w:r w:rsidR="00CB735C">
              <w:t xml:space="preserve">all </w:t>
            </w:r>
            <w:r w:rsidRPr="002F2F3A">
              <w:t>customers, clients, and residents of Buckinghamshire.</w:t>
            </w:r>
          </w:p>
        </w:tc>
      </w:tr>
      <w:tr w:rsidR="008D5DF6" w:rsidRPr="007E38B6" w14:paraId="55CAFE80" w14:textId="77777777" w:rsidTr="40B0118C">
        <w:trPr>
          <w:trHeight w:val="2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40B0118C">
        <w:trPr>
          <w:trHeight w:val="2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2306F8" w14:textId="4B71AF17" w:rsidR="00B102A8" w:rsidRPr="00CE2DFE" w:rsidRDefault="00B102A8" w:rsidP="00B102A8">
            <w:r w:rsidRPr="00CE2DFE">
              <w:t xml:space="preserve">Apply technical planning experience and legislative knowledge to proactively provide the following services </w:t>
            </w:r>
            <w:r w:rsidR="00DE7D75">
              <w:t xml:space="preserve">in either the Response, Vetting or Appeals Team </w:t>
            </w:r>
            <w:r w:rsidRPr="00CE2DFE">
              <w:t>as required:</w:t>
            </w:r>
          </w:p>
          <w:p w14:paraId="222B9D3A" w14:textId="6B291CE3" w:rsidR="00EA4B74" w:rsidRDefault="00EA4B74" w:rsidP="00DC3085">
            <w:pPr>
              <w:pStyle w:val="ListParagraph"/>
              <w:ind w:left="0"/>
              <w:rPr>
                <w:lang w:val="en-US"/>
              </w:rPr>
            </w:pPr>
            <w:r>
              <w:rPr>
                <w:rFonts w:ascii="Calibri" w:eastAsia="Calibri" w:hAnsi="Calibri" w:cs="Calibri"/>
                <w:b/>
                <w:bCs/>
                <w:sz w:val="32"/>
                <w:szCs w:val="32"/>
              </w:rPr>
              <w:t xml:space="preserve">Planning Response </w:t>
            </w:r>
            <w:r w:rsidRPr="00981B76">
              <w:rPr>
                <w:rFonts w:ascii="Calibri" w:eastAsia="Calibri" w:hAnsi="Calibri" w:cs="Calibri"/>
                <w:b/>
                <w:bCs/>
                <w:sz w:val="32"/>
                <w:szCs w:val="32"/>
              </w:rPr>
              <w:t>Team</w:t>
            </w:r>
          </w:p>
          <w:p w14:paraId="4CF9D696" w14:textId="0966052A" w:rsidR="00EA4B74" w:rsidRDefault="001235C8" w:rsidP="00DC3085">
            <w:pPr>
              <w:pStyle w:val="ListParagraph"/>
              <w:ind w:left="0"/>
              <w:rPr>
                <w:rFonts w:ascii="Calibri" w:eastAsia="Calibri" w:hAnsi="Calibri" w:cs="Calibri"/>
                <w:b/>
                <w:bCs/>
              </w:rPr>
            </w:pPr>
            <w:r w:rsidRPr="007C1DB0">
              <w:rPr>
                <w:rFonts w:ascii="Calibri" w:eastAsia="Calibri" w:hAnsi="Calibri" w:cs="Calibri"/>
                <w:b/>
                <w:bCs/>
              </w:rPr>
              <w:t>Advice and Information</w:t>
            </w:r>
          </w:p>
          <w:p w14:paraId="65573163" w14:textId="4BC225C6" w:rsidR="001235C8" w:rsidRPr="00685373" w:rsidRDefault="0036179A" w:rsidP="00CA5836">
            <w:pPr>
              <w:pStyle w:val="ListParagraph"/>
              <w:numPr>
                <w:ilvl w:val="0"/>
                <w:numId w:val="38"/>
              </w:numPr>
              <w:rPr>
                <w:rFonts w:ascii="Calibri" w:eastAsia="Calibri" w:hAnsi="Calibri" w:cs="Calibri"/>
              </w:rPr>
            </w:pPr>
            <w:r w:rsidRPr="00685373">
              <w:rPr>
                <w:rFonts w:ascii="Calibri" w:eastAsia="Calibri" w:hAnsi="Calibri" w:cs="Calibri"/>
              </w:rPr>
              <w:t>Providing back-office telephone advice for Planning when calls cannot be resolved by the customer contact centre.</w:t>
            </w:r>
          </w:p>
          <w:p w14:paraId="559EE86E" w14:textId="306CDB96" w:rsidR="004800C1" w:rsidRPr="00685373" w:rsidRDefault="002B745A" w:rsidP="00CA5836">
            <w:pPr>
              <w:pStyle w:val="ListParagraph"/>
              <w:numPr>
                <w:ilvl w:val="0"/>
                <w:numId w:val="38"/>
              </w:numPr>
              <w:rPr>
                <w:rFonts w:ascii="Calibri" w:eastAsia="Calibri" w:hAnsi="Calibri" w:cs="Calibri"/>
              </w:rPr>
            </w:pPr>
            <w:r w:rsidRPr="00685373">
              <w:rPr>
                <w:rFonts w:ascii="Calibri" w:eastAsia="Calibri" w:hAnsi="Calibri" w:cs="Calibri"/>
              </w:rPr>
              <w:t>Management of generic planning email accounts</w:t>
            </w:r>
            <w:r w:rsidR="00962167" w:rsidRPr="00685373">
              <w:rPr>
                <w:rFonts w:ascii="Calibri" w:eastAsia="Calibri" w:hAnsi="Calibri" w:cs="Calibri"/>
              </w:rPr>
              <w:t xml:space="preserve"> </w:t>
            </w:r>
            <w:r w:rsidR="00876209" w:rsidRPr="00685373">
              <w:rPr>
                <w:rFonts w:ascii="Calibri" w:eastAsia="Calibri" w:hAnsi="Calibri" w:cs="Calibri"/>
              </w:rPr>
              <w:t>by</w:t>
            </w:r>
            <w:r w:rsidR="00812605" w:rsidRPr="00685373">
              <w:rPr>
                <w:rFonts w:ascii="Calibri" w:eastAsia="Calibri" w:hAnsi="Calibri" w:cs="Calibri"/>
              </w:rPr>
              <w:t xml:space="preserve"> r</w:t>
            </w:r>
            <w:r w:rsidR="00C70365" w:rsidRPr="00685373">
              <w:rPr>
                <w:rFonts w:ascii="Calibri" w:eastAsia="Calibri" w:hAnsi="Calibri" w:cs="Calibri"/>
              </w:rPr>
              <w:t>eplying to general enquiry emails</w:t>
            </w:r>
            <w:r w:rsidR="004800C1" w:rsidRPr="00685373">
              <w:rPr>
                <w:rFonts w:ascii="Calibri" w:eastAsia="Calibri" w:hAnsi="Calibri" w:cs="Calibri"/>
              </w:rPr>
              <w:t xml:space="preserve"> </w:t>
            </w:r>
            <w:r w:rsidR="00C70365" w:rsidRPr="00685373">
              <w:rPr>
                <w:rFonts w:ascii="Calibri" w:eastAsia="Calibri" w:hAnsi="Calibri" w:cs="Calibri"/>
              </w:rPr>
              <w:t>and</w:t>
            </w:r>
            <w:r w:rsidR="00876209" w:rsidRPr="00685373">
              <w:rPr>
                <w:rFonts w:ascii="Calibri" w:eastAsia="Calibri" w:hAnsi="Calibri" w:cs="Calibri"/>
              </w:rPr>
              <w:t xml:space="preserve"> distributing </w:t>
            </w:r>
            <w:r w:rsidR="00592BC6" w:rsidRPr="00685373">
              <w:rPr>
                <w:rFonts w:ascii="Calibri" w:eastAsia="Calibri" w:hAnsi="Calibri" w:cs="Calibri"/>
              </w:rPr>
              <w:t>others</w:t>
            </w:r>
            <w:r w:rsidR="004800C1" w:rsidRPr="00685373">
              <w:rPr>
                <w:rFonts w:ascii="Calibri" w:eastAsia="Calibri" w:hAnsi="Calibri" w:cs="Calibri"/>
              </w:rPr>
              <w:t>.</w:t>
            </w:r>
          </w:p>
          <w:p w14:paraId="16D03781" w14:textId="77777777" w:rsidR="00592BC6" w:rsidRPr="00685373" w:rsidRDefault="00592BC6" w:rsidP="00CA5836">
            <w:pPr>
              <w:pStyle w:val="ListParagraph"/>
              <w:numPr>
                <w:ilvl w:val="0"/>
                <w:numId w:val="38"/>
              </w:numPr>
              <w:rPr>
                <w:rFonts w:ascii="Calibri" w:eastAsia="Calibri" w:hAnsi="Calibri" w:cs="Calibri"/>
              </w:rPr>
            </w:pPr>
            <w:r w:rsidRPr="00685373">
              <w:rPr>
                <w:rFonts w:ascii="Calibri" w:eastAsia="Calibri" w:hAnsi="Calibri" w:cs="Calibri"/>
              </w:rPr>
              <w:lastRenderedPageBreak/>
              <w:t>D</w:t>
            </w:r>
            <w:r w:rsidR="0048120A" w:rsidRPr="00685373">
              <w:rPr>
                <w:rFonts w:ascii="Calibri" w:eastAsia="Calibri" w:hAnsi="Calibri" w:cs="Calibri"/>
              </w:rPr>
              <w:t xml:space="preserve">istribute scanned incoming post from Digital Post Room. </w:t>
            </w:r>
          </w:p>
          <w:p w14:paraId="606C4BA1" w14:textId="6E0F1F40" w:rsidR="00C70365" w:rsidRPr="00685373" w:rsidRDefault="0048120A" w:rsidP="00CA5836">
            <w:pPr>
              <w:pStyle w:val="ListParagraph"/>
              <w:numPr>
                <w:ilvl w:val="0"/>
                <w:numId w:val="38"/>
              </w:numPr>
              <w:rPr>
                <w:rFonts w:ascii="Calibri" w:eastAsia="Calibri" w:hAnsi="Calibri" w:cs="Calibri"/>
              </w:rPr>
            </w:pPr>
            <w:r w:rsidRPr="00685373">
              <w:rPr>
                <w:rFonts w:ascii="Calibri" w:eastAsia="Calibri" w:hAnsi="Calibri" w:cs="Calibri"/>
              </w:rPr>
              <w:t xml:space="preserve">Scan and distribute </w:t>
            </w:r>
            <w:r w:rsidR="00CE3FC5" w:rsidRPr="00CE3FC5">
              <w:rPr>
                <w:rFonts w:ascii="Calibri" w:eastAsia="Calibri" w:hAnsi="Calibri" w:cs="Calibri"/>
              </w:rPr>
              <w:t>paper “planning” post</w:t>
            </w:r>
            <w:r w:rsidR="00CE3FC5">
              <w:rPr>
                <w:rFonts w:ascii="Calibri" w:eastAsia="Calibri" w:hAnsi="Calibri" w:cs="Calibri"/>
              </w:rPr>
              <w:t xml:space="preserve">, such as </w:t>
            </w:r>
            <w:r w:rsidRPr="00685373">
              <w:rPr>
                <w:rFonts w:ascii="Calibri" w:eastAsia="Calibri" w:hAnsi="Calibri" w:cs="Calibri"/>
              </w:rPr>
              <w:t>A0/A1 paper plans</w:t>
            </w:r>
            <w:r w:rsidR="00CD15DB">
              <w:rPr>
                <w:rFonts w:ascii="Calibri" w:eastAsia="Calibri" w:hAnsi="Calibri" w:cs="Calibri"/>
              </w:rPr>
              <w:t>.</w:t>
            </w:r>
          </w:p>
          <w:p w14:paraId="2D5DEF04" w14:textId="5887CE98" w:rsidR="00E52985" w:rsidRPr="00685373" w:rsidRDefault="00393B9C" w:rsidP="00CA5836">
            <w:pPr>
              <w:pStyle w:val="ListParagraph"/>
              <w:numPr>
                <w:ilvl w:val="0"/>
                <w:numId w:val="38"/>
              </w:numPr>
              <w:rPr>
                <w:rFonts w:ascii="Calibri" w:eastAsia="Calibri" w:hAnsi="Calibri" w:cs="Calibri"/>
              </w:rPr>
            </w:pPr>
            <w:r w:rsidRPr="00685373">
              <w:rPr>
                <w:rFonts w:ascii="Calibri" w:eastAsia="Calibri" w:hAnsi="Calibri" w:cs="Calibri"/>
              </w:rPr>
              <w:t xml:space="preserve">Manage formal information </w:t>
            </w:r>
            <w:r w:rsidR="00E304DF" w:rsidRPr="00685373">
              <w:rPr>
                <w:rFonts w:ascii="Calibri" w:eastAsia="Calibri" w:hAnsi="Calibri" w:cs="Calibri"/>
              </w:rPr>
              <w:t>inquiries,</w:t>
            </w:r>
            <w:r w:rsidR="002843E4" w:rsidRPr="00685373">
              <w:rPr>
                <w:rFonts w:ascii="Calibri" w:eastAsia="Calibri" w:hAnsi="Calibri" w:cs="Calibri"/>
              </w:rPr>
              <w:t xml:space="preserve"> including </w:t>
            </w:r>
            <w:r w:rsidRPr="00685373">
              <w:rPr>
                <w:rFonts w:ascii="Calibri" w:eastAsia="Calibri" w:hAnsi="Calibri" w:cs="Calibri"/>
              </w:rPr>
              <w:t xml:space="preserve">formal complaints, </w:t>
            </w:r>
            <w:r w:rsidR="00E304DF" w:rsidRPr="00685373">
              <w:rPr>
                <w:rFonts w:ascii="Calibri" w:eastAsia="Calibri" w:hAnsi="Calibri" w:cs="Calibri"/>
              </w:rPr>
              <w:t xml:space="preserve">correspondence from Cabinet Members/Chief Executive/Leader, </w:t>
            </w:r>
            <w:r w:rsidRPr="00685373">
              <w:rPr>
                <w:rFonts w:ascii="Calibri" w:eastAsia="Calibri" w:hAnsi="Calibri" w:cs="Calibri"/>
              </w:rPr>
              <w:t>F</w:t>
            </w:r>
            <w:r w:rsidR="00F775E3">
              <w:rPr>
                <w:rFonts w:ascii="Calibri" w:eastAsia="Calibri" w:hAnsi="Calibri" w:cs="Calibri"/>
              </w:rPr>
              <w:t>reedom of Information (F</w:t>
            </w:r>
            <w:r w:rsidRPr="00685373">
              <w:rPr>
                <w:rFonts w:ascii="Calibri" w:eastAsia="Calibri" w:hAnsi="Calibri" w:cs="Calibri"/>
              </w:rPr>
              <w:t>OI</w:t>
            </w:r>
            <w:r w:rsidR="00F775E3">
              <w:rPr>
                <w:rFonts w:ascii="Calibri" w:eastAsia="Calibri" w:hAnsi="Calibri" w:cs="Calibri"/>
              </w:rPr>
              <w:t>)</w:t>
            </w:r>
            <w:r w:rsidRPr="00685373">
              <w:rPr>
                <w:rFonts w:ascii="Calibri" w:eastAsia="Calibri" w:hAnsi="Calibri" w:cs="Calibri"/>
              </w:rPr>
              <w:t>/E</w:t>
            </w:r>
            <w:r w:rsidR="00F775E3">
              <w:rPr>
                <w:rFonts w:ascii="Calibri" w:eastAsia="Calibri" w:hAnsi="Calibri" w:cs="Calibri"/>
              </w:rPr>
              <w:t xml:space="preserve">nvironment </w:t>
            </w:r>
            <w:r w:rsidRPr="00685373">
              <w:rPr>
                <w:rFonts w:ascii="Calibri" w:eastAsia="Calibri" w:hAnsi="Calibri" w:cs="Calibri"/>
              </w:rPr>
              <w:t>I</w:t>
            </w:r>
            <w:r w:rsidR="00F775E3">
              <w:rPr>
                <w:rFonts w:ascii="Calibri" w:eastAsia="Calibri" w:hAnsi="Calibri" w:cs="Calibri"/>
              </w:rPr>
              <w:t xml:space="preserve">nformation </w:t>
            </w:r>
            <w:r w:rsidRPr="00685373">
              <w:rPr>
                <w:rFonts w:ascii="Calibri" w:eastAsia="Calibri" w:hAnsi="Calibri" w:cs="Calibri"/>
              </w:rPr>
              <w:t>R</w:t>
            </w:r>
            <w:r w:rsidR="00F775E3">
              <w:rPr>
                <w:rFonts w:ascii="Calibri" w:eastAsia="Calibri" w:hAnsi="Calibri" w:cs="Calibri"/>
              </w:rPr>
              <w:t>equests (EIR)</w:t>
            </w:r>
            <w:r w:rsidRPr="00685373">
              <w:rPr>
                <w:rFonts w:ascii="Calibri" w:eastAsia="Calibri" w:hAnsi="Calibri" w:cs="Calibri"/>
              </w:rPr>
              <w:t>, LGO, SAR, Proof of Life queries, Data Breach, MP and General Enquiries</w:t>
            </w:r>
            <w:r w:rsidR="00F95B88" w:rsidRPr="00685373">
              <w:rPr>
                <w:rFonts w:ascii="Calibri" w:eastAsia="Calibri" w:hAnsi="Calibri" w:cs="Calibri"/>
              </w:rPr>
              <w:t>.</w:t>
            </w:r>
          </w:p>
          <w:p w14:paraId="428858CF" w14:textId="383D65E3" w:rsidR="00EA4B74" w:rsidRDefault="008B617B" w:rsidP="00DC3085">
            <w:pPr>
              <w:pStyle w:val="ListParagraph"/>
              <w:ind w:left="0"/>
              <w:rPr>
                <w:lang w:val="en-US"/>
              </w:rPr>
            </w:pPr>
            <w:r w:rsidRPr="007C1DB0">
              <w:rPr>
                <w:rFonts w:ascii="Calibri" w:eastAsia="Calibri" w:hAnsi="Calibri" w:cs="Calibri"/>
                <w:b/>
                <w:bCs/>
              </w:rPr>
              <w:t>Discretionary Planning Services</w:t>
            </w:r>
          </w:p>
          <w:p w14:paraId="5FE8F458" w14:textId="57F0977A" w:rsidR="00160ECA" w:rsidRPr="00685373" w:rsidRDefault="004D1D4A" w:rsidP="00CA5836">
            <w:pPr>
              <w:pStyle w:val="ListParagraph"/>
              <w:numPr>
                <w:ilvl w:val="0"/>
                <w:numId w:val="38"/>
              </w:numPr>
              <w:rPr>
                <w:lang w:val="en-US"/>
              </w:rPr>
            </w:pPr>
            <w:r w:rsidRPr="004D1D4A">
              <w:rPr>
                <w:rFonts w:eastAsia="Calibri"/>
              </w:rPr>
              <w:t>Requests for planning advice registered, and the corresponding online fee payments have been checked and verified.</w:t>
            </w:r>
          </w:p>
          <w:p w14:paraId="753ED3E1" w14:textId="307D4B51" w:rsidR="00EA4B74" w:rsidRPr="00685373" w:rsidRDefault="00B95FF6" w:rsidP="00CA5836">
            <w:pPr>
              <w:pStyle w:val="ListParagraph"/>
              <w:numPr>
                <w:ilvl w:val="0"/>
                <w:numId w:val="38"/>
              </w:numPr>
              <w:rPr>
                <w:lang w:val="en-US"/>
              </w:rPr>
            </w:pPr>
            <w:r w:rsidRPr="00B95FF6">
              <w:rPr>
                <w:rFonts w:eastAsia="Calibri"/>
              </w:rPr>
              <w:t>Registering, acknowledging, and advising payment for discretionary services like validation advice and history searches.</w:t>
            </w:r>
          </w:p>
          <w:p w14:paraId="6E4BEB7E" w14:textId="75A8FE5E" w:rsidR="00DC1592" w:rsidRDefault="00D07B91" w:rsidP="00DC3085">
            <w:pPr>
              <w:pStyle w:val="ListParagraph"/>
              <w:ind w:left="0"/>
              <w:rPr>
                <w:rFonts w:ascii="Calibri" w:eastAsia="Calibri" w:hAnsi="Calibri" w:cs="Calibri"/>
                <w:b/>
                <w:bCs/>
              </w:rPr>
            </w:pPr>
            <w:r w:rsidRPr="007C1DB0">
              <w:rPr>
                <w:rFonts w:ascii="Calibri" w:eastAsia="Calibri" w:hAnsi="Calibri" w:cs="Calibri"/>
                <w:b/>
                <w:bCs/>
              </w:rPr>
              <w:t>Document Management</w:t>
            </w:r>
            <w:r>
              <w:rPr>
                <w:rFonts w:ascii="Calibri" w:eastAsia="Calibri" w:hAnsi="Calibri" w:cs="Calibri"/>
                <w:b/>
                <w:bCs/>
              </w:rPr>
              <w:t>/Planning Register</w:t>
            </w:r>
          </w:p>
          <w:p w14:paraId="3EC9B736" w14:textId="13888E4B" w:rsidR="00D07B91" w:rsidRPr="00685373" w:rsidRDefault="00EF1D33" w:rsidP="00CA5836">
            <w:pPr>
              <w:pStyle w:val="ListParagraph"/>
              <w:numPr>
                <w:ilvl w:val="0"/>
                <w:numId w:val="38"/>
              </w:numPr>
              <w:rPr>
                <w:rFonts w:ascii="Calibri" w:eastAsia="Calibri" w:hAnsi="Calibri" w:cs="Calibri"/>
              </w:rPr>
            </w:pPr>
            <w:r w:rsidRPr="00685373">
              <w:rPr>
                <w:rFonts w:ascii="Calibri" w:eastAsia="Calibri" w:hAnsi="Calibri" w:cs="Calibri"/>
              </w:rPr>
              <w:t>Manage the Planning Register (digital, microfiche &amp; paper records).</w:t>
            </w:r>
          </w:p>
          <w:p w14:paraId="2CFCA07F" w14:textId="2D2BD100" w:rsidR="00DC1592" w:rsidRPr="00685373" w:rsidRDefault="00CA5836" w:rsidP="00CA5836">
            <w:pPr>
              <w:pStyle w:val="ListParagraph"/>
              <w:numPr>
                <w:ilvl w:val="0"/>
                <w:numId w:val="38"/>
              </w:numPr>
              <w:rPr>
                <w:lang w:val="en-US"/>
              </w:rPr>
            </w:pPr>
            <w:r w:rsidRPr="00A67195">
              <w:rPr>
                <w:rFonts w:ascii="Calibri" w:eastAsia="Calibri" w:hAnsi="Calibri" w:cs="Calibri"/>
              </w:rPr>
              <w:t>Res</w:t>
            </w:r>
            <w:r w:rsidR="00246AF2" w:rsidRPr="00A67195">
              <w:rPr>
                <w:rFonts w:ascii="Calibri" w:eastAsia="Calibri" w:hAnsi="Calibri" w:cs="Calibri"/>
              </w:rPr>
              <w:t>earch</w:t>
            </w:r>
            <w:r w:rsidR="00246AF2" w:rsidRPr="00685373">
              <w:rPr>
                <w:rFonts w:ascii="Calibri" w:eastAsia="Calibri" w:hAnsi="Calibri" w:cs="Calibri"/>
              </w:rPr>
              <w:t xml:space="preserve"> history requests</w:t>
            </w:r>
            <w:r w:rsidR="000B6456" w:rsidRPr="00685373">
              <w:rPr>
                <w:rFonts w:ascii="Calibri" w:eastAsia="Calibri" w:hAnsi="Calibri" w:cs="Calibri"/>
              </w:rPr>
              <w:t xml:space="preserve">, </w:t>
            </w:r>
            <w:r w:rsidR="00246AF2" w:rsidRPr="00685373">
              <w:rPr>
                <w:rFonts w:ascii="Calibri" w:eastAsia="Calibri" w:hAnsi="Calibri" w:cs="Calibri"/>
              </w:rPr>
              <w:t>scan microfiche</w:t>
            </w:r>
            <w:r w:rsidR="000B6456" w:rsidRPr="00685373">
              <w:rPr>
                <w:rFonts w:ascii="Calibri" w:eastAsia="Calibri" w:hAnsi="Calibri" w:cs="Calibri"/>
              </w:rPr>
              <w:t xml:space="preserve"> and email</w:t>
            </w:r>
            <w:r w:rsidR="00784048" w:rsidRPr="00685373">
              <w:rPr>
                <w:rFonts w:ascii="Calibri" w:eastAsia="Calibri" w:hAnsi="Calibri" w:cs="Calibri"/>
              </w:rPr>
              <w:t xml:space="preserve"> requested information.</w:t>
            </w:r>
            <w:r w:rsidR="000B6456" w:rsidRPr="00685373">
              <w:rPr>
                <w:rFonts w:ascii="Calibri" w:eastAsia="Calibri" w:hAnsi="Calibri" w:cs="Calibri"/>
              </w:rPr>
              <w:t xml:space="preserve"> </w:t>
            </w:r>
          </w:p>
          <w:p w14:paraId="16072F21" w14:textId="03A826CF" w:rsidR="00A617DF" w:rsidRDefault="008F2DDB" w:rsidP="00CA5836">
            <w:pPr>
              <w:pStyle w:val="ListParagraph"/>
              <w:numPr>
                <w:ilvl w:val="0"/>
                <w:numId w:val="38"/>
              </w:numPr>
              <w:rPr>
                <w:rFonts w:ascii="Calibri" w:eastAsia="Calibri" w:hAnsi="Calibri" w:cs="Calibri"/>
              </w:rPr>
            </w:pPr>
            <w:r>
              <w:rPr>
                <w:rFonts w:ascii="Calibri" w:eastAsia="Calibri" w:hAnsi="Calibri" w:cs="Calibri"/>
              </w:rPr>
              <w:t>A</w:t>
            </w:r>
            <w:r w:rsidR="00197101" w:rsidRPr="00685373">
              <w:rPr>
                <w:rFonts w:ascii="Calibri" w:eastAsia="Calibri" w:hAnsi="Calibri" w:cs="Calibri"/>
              </w:rPr>
              <w:t>pplication documentation</w:t>
            </w:r>
            <w:r w:rsidR="002E1990">
              <w:rPr>
                <w:rFonts w:ascii="Calibri" w:eastAsia="Calibri" w:hAnsi="Calibri" w:cs="Calibri"/>
              </w:rPr>
              <w:t xml:space="preserve"> </w:t>
            </w:r>
            <w:r w:rsidR="00DE1CC1">
              <w:rPr>
                <w:rFonts w:ascii="Calibri" w:eastAsia="Calibri" w:hAnsi="Calibri" w:cs="Calibri"/>
              </w:rPr>
              <w:t xml:space="preserve">(paper &amp; email) </w:t>
            </w:r>
            <w:r w:rsidR="00197101" w:rsidRPr="00685373">
              <w:rPr>
                <w:rFonts w:ascii="Calibri" w:eastAsia="Calibri" w:hAnsi="Calibri" w:cs="Calibri"/>
              </w:rPr>
              <w:t xml:space="preserve">scanned and inserted/indexed into </w:t>
            </w:r>
            <w:r w:rsidR="005318AD">
              <w:rPr>
                <w:rFonts w:ascii="Calibri" w:eastAsia="Calibri" w:hAnsi="Calibri" w:cs="Calibri"/>
              </w:rPr>
              <w:t xml:space="preserve">Uniform </w:t>
            </w:r>
            <w:r w:rsidR="007C380D">
              <w:rPr>
                <w:rFonts w:ascii="Calibri" w:eastAsia="Calibri" w:hAnsi="Calibri" w:cs="Calibri"/>
              </w:rPr>
              <w:t xml:space="preserve">and/or </w:t>
            </w:r>
            <w:proofErr w:type="spellStart"/>
            <w:r w:rsidR="00197101" w:rsidRPr="00685373">
              <w:rPr>
                <w:rFonts w:ascii="Calibri" w:eastAsia="Calibri" w:hAnsi="Calibri" w:cs="Calibri"/>
              </w:rPr>
              <w:t>idox</w:t>
            </w:r>
            <w:proofErr w:type="spellEnd"/>
            <w:r w:rsidR="00197101" w:rsidRPr="00685373">
              <w:rPr>
                <w:rFonts w:ascii="Calibri" w:eastAsia="Calibri" w:hAnsi="Calibri" w:cs="Calibri"/>
              </w:rPr>
              <w:t xml:space="preserve"> DMS</w:t>
            </w:r>
            <w:r w:rsidR="00A617DF">
              <w:rPr>
                <w:rFonts w:ascii="Calibri" w:eastAsia="Calibri" w:hAnsi="Calibri" w:cs="Calibri"/>
              </w:rPr>
              <w:t>.</w:t>
            </w:r>
          </w:p>
          <w:p w14:paraId="634540E8" w14:textId="658C1D91" w:rsidR="00DC1592" w:rsidRPr="00522F48" w:rsidRDefault="00701F25" w:rsidP="00CA5836">
            <w:pPr>
              <w:pStyle w:val="ListParagraph"/>
              <w:numPr>
                <w:ilvl w:val="0"/>
                <w:numId w:val="38"/>
              </w:numPr>
              <w:rPr>
                <w:rFonts w:ascii="Calibri" w:eastAsia="Calibri" w:hAnsi="Calibri" w:cs="Calibri"/>
              </w:rPr>
            </w:pPr>
            <w:r w:rsidRPr="00522F48">
              <w:rPr>
                <w:rFonts w:ascii="Calibri" w:eastAsia="Calibri" w:hAnsi="Calibri" w:cs="Calibri"/>
              </w:rPr>
              <w:t xml:space="preserve">Ensuring data protection compliance </w:t>
            </w:r>
            <w:r w:rsidR="0077588F" w:rsidRPr="00522F48">
              <w:rPr>
                <w:rFonts w:ascii="Calibri" w:eastAsia="Calibri" w:hAnsi="Calibri" w:cs="Calibri"/>
              </w:rPr>
              <w:t xml:space="preserve">through </w:t>
            </w:r>
            <w:r w:rsidR="00425DCC">
              <w:rPr>
                <w:rFonts w:ascii="Calibri" w:eastAsia="Calibri" w:hAnsi="Calibri" w:cs="Calibri"/>
              </w:rPr>
              <w:t xml:space="preserve">appropriate </w:t>
            </w:r>
            <w:r w:rsidR="0077588F" w:rsidRPr="00522F48">
              <w:rPr>
                <w:rFonts w:ascii="Calibri" w:eastAsia="Calibri" w:hAnsi="Calibri" w:cs="Calibri"/>
              </w:rPr>
              <w:t xml:space="preserve">redaction </w:t>
            </w:r>
            <w:r w:rsidR="0089768F" w:rsidRPr="00522F48">
              <w:rPr>
                <w:rFonts w:ascii="Calibri" w:eastAsia="Calibri" w:hAnsi="Calibri" w:cs="Calibri"/>
              </w:rPr>
              <w:t>of</w:t>
            </w:r>
            <w:r w:rsidRPr="00522F48">
              <w:rPr>
                <w:rFonts w:ascii="Calibri" w:eastAsia="Calibri" w:hAnsi="Calibri" w:cs="Calibri"/>
              </w:rPr>
              <w:t xml:space="preserve"> </w:t>
            </w:r>
            <w:r w:rsidR="00523BB5">
              <w:rPr>
                <w:rFonts w:ascii="Calibri" w:eastAsia="Calibri" w:hAnsi="Calibri" w:cs="Calibri"/>
              </w:rPr>
              <w:t xml:space="preserve">all </w:t>
            </w:r>
            <w:r w:rsidR="0077588F" w:rsidRPr="00522F48">
              <w:rPr>
                <w:rFonts w:ascii="Calibri" w:eastAsia="Calibri" w:hAnsi="Calibri" w:cs="Calibri"/>
              </w:rPr>
              <w:t xml:space="preserve">“public” </w:t>
            </w:r>
            <w:r w:rsidRPr="00522F48">
              <w:rPr>
                <w:rFonts w:ascii="Calibri" w:eastAsia="Calibri" w:hAnsi="Calibri" w:cs="Calibri"/>
              </w:rPr>
              <w:t xml:space="preserve">documents </w:t>
            </w:r>
            <w:r w:rsidR="00197101" w:rsidRPr="00522F48">
              <w:rPr>
                <w:rFonts w:ascii="Calibri" w:eastAsia="Calibri" w:hAnsi="Calibri" w:cs="Calibri"/>
              </w:rPr>
              <w:t xml:space="preserve">published to </w:t>
            </w:r>
            <w:r w:rsidR="008E6AC5" w:rsidRPr="00522F48">
              <w:rPr>
                <w:rFonts w:ascii="Calibri" w:eastAsia="Calibri" w:hAnsi="Calibri" w:cs="Calibri"/>
              </w:rPr>
              <w:t xml:space="preserve">the </w:t>
            </w:r>
            <w:r w:rsidR="00197101" w:rsidRPr="00522F48">
              <w:rPr>
                <w:rFonts w:ascii="Calibri" w:eastAsia="Calibri" w:hAnsi="Calibri" w:cs="Calibri"/>
              </w:rPr>
              <w:t>website.</w:t>
            </w:r>
            <w:r w:rsidR="00522F48" w:rsidRPr="00522F48">
              <w:rPr>
                <w:rFonts w:ascii="Calibri" w:eastAsia="Calibri" w:hAnsi="Calibri" w:cs="Calibri"/>
              </w:rPr>
              <w:t xml:space="preserve"> </w:t>
            </w:r>
          </w:p>
          <w:p w14:paraId="7CA3D554" w14:textId="3E1A487A" w:rsidR="00DB2D18" w:rsidRPr="00685373" w:rsidRDefault="007E48CD" w:rsidP="00CA5836">
            <w:pPr>
              <w:pStyle w:val="ListParagraph"/>
              <w:numPr>
                <w:ilvl w:val="0"/>
                <w:numId w:val="38"/>
              </w:numPr>
              <w:rPr>
                <w:rFonts w:ascii="Calibri" w:eastAsia="Calibri" w:hAnsi="Calibri" w:cs="Calibri"/>
              </w:rPr>
            </w:pPr>
            <w:r w:rsidRPr="00685373">
              <w:rPr>
                <w:rFonts w:ascii="Calibri" w:eastAsia="Calibri" w:hAnsi="Calibri" w:cs="Calibri"/>
              </w:rPr>
              <w:t>Dealing with queries from the public in relation to viewing documents on the website (Public Access) and dealing</w:t>
            </w:r>
            <w:r w:rsidR="003560DF">
              <w:rPr>
                <w:rFonts w:ascii="Calibri" w:eastAsia="Calibri" w:hAnsi="Calibri" w:cs="Calibri"/>
              </w:rPr>
              <w:t xml:space="preserve"> with</w:t>
            </w:r>
            <w:r w:rsidRPr="00685373">
              <w:rPr>
                <w:rFonts w:ascii="Calibri" w:eastAsia="Calibri" w:hAnsi="Calibri" w:cs="Calibri"/>
              </w:rPr>
              <w:t>/fixing any issues</w:t>
            </w:r>
            <w:r w:rsidR="002F7FDB">
              <w:rPr>
                <w:rFonts w:ascii="Calibri" w:eastAsia="Calibri" w:hAnsi="Calibri" w:cs="Calibri"/>
              </w:rPr>
              <w:t>.</w:t>
            </w:r>
          </w:p>
          <w:p w14:paraId="093B9062" w14:textId="56208EB8" w:rsidR="007E48CD" w:rsidRPr="00685373" w:rsidRDefault="00B76BD6" w:rsidP="00CA5836">
            <w:pPr>
              <w:pStyle w:val="ListParagraph"/>
              <w:numPr>
                <w:ilvl w:val="0"/>
                <w:numId w:val="38"/>
              </w:numPr>
              <w:rPr>
                <w:lang w:val="en-US"/>
              </w:rPr>
            </w:pPr>
            <w:r w:rsidRPr="00685373">
              <w:rPr>
                <w:rFonts w:ascii="Calibri" w:eastAsia="Calibri" w:hAnsi="Calibri" w:cs="Calibri"/>
              </w:rPr>
              <w:t>Checking</w:t>
            </w:r>
            <w:r w:rsidR="00E12BA4">
              <w:rPr>
                <w:rFonts w:ascii="Calibri" w:eastAsia="Calibri" w:hAnsi="Calibri" w:cs="Calibri"/>
              </w:rPr>
              <w:t xml:space="preserve">, </w:t>
            </w:r>
            <w:r w:rsidRPr="00685373">
              <w:rPr>
                <w:rFonts w:ascii="Calibri" w:eastAsia="Calibri" w:hAnsi="Calibri" w:cs="Calibri"/>
              </w:rPr>
              <w:t>scanning</w:t>
            </w:r>
            <w:r w:rsidR="00E12BA4">
              <w:rPr>
                <w:rFonts w:ascii="Calibri" w:eastAsia="Calibri" w:hAnsi="Calibri" w:cs="Calibri"/>
              </w:rPr>
              <w:t>/indexing</w:t>
            </w:r>
            <w:r w:rsidRPr="00685373">
              <w:rPr>
                <w:rFonts w:ascii="Calibri" w:eastAsia="Calibri" w:hAnsi="Calibri" w:cs="Calibri"/>
              </w:rPr>
              <w:t xml:space="preserve"> and disposing of any old legacy paper files.</w:t>
            </w:r>
          </w:p>
          <w:p w14:paraId="62D7EA3C" w14:textId="77777777" w:rsidR="00DC1592" w:rsidRDefault="00DC1592" w:rsidP="00DC3085">
            <w:pPr>
              <w:pStyle w:val="ListParagraph"/>
              <w:ind w:left="0"/>
              <w:rPr>
                <w:lang w:val="en-US"/>
              </w:rPr>
            </w:pPr>
          </w:p>
          <w:p w14:paraId="30AE0A31" w14:textId="17940A80" w:rsidR="00CD15DB" w:rsidRDefault="00720C81" w:rsidP="00DC3085">
            <w:pPr>
              <w:pStyle w:val="ListParagraph"/>
              <w:ind w:left="0"/>
              <w:rPr>
                <w:rFonts w:cstheme="minorHAnsi"/>
                <w:b/>
              </w:rPr>
            </w:pPr>
            <w:r>
              <w:rPr>
                <w:rFonts w:ascii="Calibri" w:eastAsia="Calibri" w:hAnsi="Calibri" w:cs="Calibri"/>
                <w:b/>
                <w:bCs/>
                <w:sz w:val="32"/>
                <w:szCs w:val="32"/>
              </w:rPr>
              <w:t xml:space="preserve">Planning </w:t>
            </w:r>
            <w:r w:rsidRPr="00DE6395">
              <w:rPr>
                <w:rFonts w:ascii="Calibri" w:eastAsia="Calibri" w:hAnsi="Calibri" w:cs="Calibri"/>
                <w:b/>
                <w:bCs/>
                <w:sz w:val="32"/>
                <w:szCs w:val="32"/>
              </w:rPr>
              <w:t>Vetting</w:t>
            </w:r>
            <w:r w:rsidRPr="007C602A">
              <w:rPr>
                <w:rFonts w:ascii="Calibri" w:eastAsia="Calibri" w:hAnsi="Calibri" w:cs="Calibri"/>
                <w:b/>
                <w:bCs/>
                <w:sz w:val="32"/>
                <w:szCs w:val="32"/>
              </w:rPr>
              <w:t xml:space="preserve"> Team</w:t>
            </w:r>
          </w:p>
          <w:p w14:paraId="6F1F6038" w14:textId="1FC9B525" w:rsidR="00FF0AF6" w:rsidRPr="000B2623" w:rsidRDefault="00FF0AF6" w:rsidP="00DC3085">
            <w:pPr>
              <w:pStyle w:val="ListParagraph"/>
              <w:ind w:left="0"/>
              <w:rPr>
                <w:rFonts w:cstheme="minorHAnsi"/>
                <w:b/>
              </w:rPr>
            </w:pPr>
            <w:r w:rsidRPr="000B2623">
              <w:rPr>
                <w:rFonts w:cstheme="minorHAnsi"/>
                <w:b/>
              </w:rPr>
              <w:t>Planning Applications, Notifications and Consents:</w:t>
            </w:r>
          </w:p>
          <w:p w14:paraId="258CBFDA" w14:textId="27C00A8C" w:rsidR="00FF0AF6" w:rsidRPr="000A5056" w:rsidRDefault="00882E15" w:rsidP="00CA5836">
            <w:pPr>
              <w:pStyle w:val="ListParagraph"/>
              <w:numPr>
                <w:ilvl w:val="0"/>
                <w:numId w:val="38"/>
              </w:numPr>
              <w:rPr>
                <w:rFonts w:eastAsiaTheme="minorHAnsi" w:cstheme="minorHAnsi"/>
              </w:rPr>
            </w:pPr>
            <w:r w:rsidRPr="00882E15">
              <w:t xml:space="preserve">Registration and validation of planning applications to ensure compliance with National and Local List requirements. This includes liaising with applicants or agents as needed, logging information onto the </w:t>
            </w:r>
            <w:proofErr w:type="spellStart"/>
            <w:r w:rsidRPr="00882E15">
              <w:t>idox</w:t>
            </w:r>
            <w:proofErr w:type="spellEnd"/>
            <w:r w:rsidRPr="00882E15">
              <w:t xml:space="preserve"> Uniform </w:t>
            </w:r>
            <w:r w:rsidR="00912FE0" w:rsidRPr="00882E15">
              <w:t>back-office</w:t>
            </w:r>
            <w:r w:rsidRPr="00882E15">
              <w:t xml:space="preserve"> computer system, </w:t>
            </w:r>
            <w:r w:rsidR="00391B11" w:rsidRPr="00391B11">
              <w:rPr>
                <w:rFonts w:eastAsiaTheme="minorHAnsi"/>
              </w:rPr>
              <w:t>applications plotted using GIS</w:t>
            </w:r>
            <w:r w:rsidR="00912FE0">
              <w:rPr>
                <w:rFonts w:eastAsiaTheme="minorHAnsi"/>
              </w:rPr>
              <w:t xml:space="preserve">, </w:t>
            </w:r>
            <w:r w:rsidRPr="00882E15">
              <w:t xml:space="preserve">reconciling application fees (and arranging refunds if appropriate), and creating electronic files using </w:t>
            </w:r>
            <w:proofErr w:type="spellStart"/>
            <w:r w:rsidRPr="00882E15">
              <w:t>idox</w:t>
            </w:r>
            <w:proofErr w:type="spellEnd"/>
            <w:r w:rsidRPr="00882E15">
              <w:t xml:space="preserve"> DMS.</w:t>
            </w:r>
          </w:p>
          <w:p w14:paraId="1D7C4540" w14:textId="133C5525" w:rsidR="00FF0AF6" w:rsidRPr="000A5056" w:rsidRDefault="008D040C" w:rsidP="00CA5836">
            <w:pPr>
              <w:pStyle w:val="ListParagraph"/>
              <w:numPr>
                <w:ilvl w:val="0"/>
                <w:numId w:val="38"/>
              </w:numPr>
              <w:rPr>
                <w:rFonts w:eastAsiaTheme="minorHAnsi"/>
              </w:rPr>
            </w:pPr>
            <w:r w:rsidRPr="008D040C">
              <w:rPr>
                <w:rFonts w:eastAsiaTheme="minorHAnsi"/>
              </w:rPr>
              <w:t>Conduct all necessary statutory and non-statutory notifications and consultations, including sending letters, p</w:t>
            </w:r>
            <w:r>
              <w:rPr>
                <w:rFonts w:eastAsiaTheme="minorHAnsi"/>
              </w:rPr>
              <w:t>rinting</w:t>
            </w:r>
            <w:r w:rsidRPr="008D040C">
              <w:rPr>
                <w:rFonts w:eastAsiaTheme="minorHAnsi"/>
              </w:rPr>
              <w:t xml:space="preserve"> site notices, and placing press advertisements.</w:t>
            </w:r>
          </w:p>
          <w:p w14:paraId="479191E6" w14:textId="3CFC65E4" w:rsidR="00CA5836" w:rsidRPr="0046523B" w:rsidRDefault="00BC666A" w:rsidP="001A78C8">
            <w:pPr>
              <w:pStyle w:val="ListParagraph"/>
              <w:numPr>
                <w:ilvl w:val="0"/>
                <w:numId w:val="38"/>
              </w:numPr>
              <w:rPr>
                <w:rFonts w:ascii="Calibri" w:eastAsia="Calibri" w:hAnsi="Calibri" w:cs="Calibri"/>
              </w:rPr>
            </w:pPr>
            <w:r w:rsidRPr="0046523B">
              <w:rPr>
                <w:rFonts w:eastAsiaTheme="minorHAnsi"/>
              </w:rPr>
              <w:t>Processing amendments to planning applications, including handling requests for changes to plans and conducting any necessary re-consultations.</w:t>
            </w:r>
            <w:r w:rsidR="0046523B">
              <w:rPr>
                <w:rFonts w:eastAsiaTheme="minorHAnsi"/>
              </w:rPr>
              <w:t xml:space="preserve"> </w:t>
            </w:r>
            <w:r w:rsidR="00CA5836" w:rsidRPr="0046523B">
              <w:rPr>
                <w:rFonts w:ascii="Calibri" w:eastAsia="Calibri" w:hAnsi="Calibri" w:cs="Calibri"/>
              </w:rPr>
              <w:t xml:space="preserve">Ensuring data protection compliance through redaction of “public” </w:t>
            </w:r>
            <w:r w:rsidR="00C755FF" w:rsidRPr="0046523B">
              <w:rPr>
                <w:rFonts w:ascii="Calibri" w:eastAsia="Calibri" w:hAnsi="Calibri" w:cs="Calibri"/>
              </w:rPr>
              <w:t xml:space="preserve">planning application </w:t>
            </w:r>
            <w:r w:rsidR="00CA5836" w:rsidRPr="0046523B">
              <w:rPr>
                <w:rFonts w:ascii="Calibri" w:eastAsia="Calibri" w:hAnsi="Calibri" w:cs="Calibri"/>
              </w:rPr>
              <w:t>documents published to the website.</w:t>
            </w:r>
          </w:p>
          <w:p w14:paraId="5784E44D" w14:textId="77777777" w:rsidR="0000471D" w:rsidRPr="00CA5836" w:rsidRDefault="0000471D" w:rsidP="0000471D">
            <w:pPr>
              <w:pStyle w:val="ListParagraph"/>
              <w:ind w:left="360"/>
              <w:rPr>
                <w:rFonts w:ascii="Calibri" w:eastAsia="Calibri" w:hAnsi="Calibri" w:cs="Calibri"/>
                <w:highlight w:val="yellow"/>
              </w:rPr>
            </w:pPr>
          </w:p>
          <w:p w14:paraId="7B754428" w14:textId="0BFBFE87" w:rsidR="00245F35" w:rsidRPr="00245F35" w:rsidRDefault="00245F35" w:rsidP="00DC3085">
            <w:pPr>
              <w:pStyle w:val="ListParagraph"/>
              <w:ind w:left="0"/>
              <w:rPr>
                <w:b/>
              </w:rPr>
            </w:pPr>
            <w:r w:rsidRPr="00DE6395">
              <w:rPr>
                <w:rFonts w:ascii="Calibri" w:eastAsia="Calibri" w:hAnsi="Calibri" w:cs="Calibri"/>
                <w:b/>
                <w:bCs/>
                <w:sz w:val="32"/>
                <w:szCs w:val="32"/>
              </w:rPr>
              <w:t>Planning Appeals</w:t>
            </w:r>
            <w:r w:rsidRPr="007C602A">
              <w:rPr>
                <w:rFonts w:ascii="Calibri" w:eastAsia="Calibri" w:hAnsi="Calibri" w:cs="Calibri"/>
                <w:b/>
                <w:bCs/>
                <w:sz w:val="32"/>
                <w:szCs w:val="32"/>
              </w:rPr>
              <w:t xml:space="preserve"> Team</w:t>
            </w:r>
          </w:p>
          <w:p w14:paraId="66A869FF" w14:textId="575C2048" w:rsidR="00434514" w:rsidRDefault="00434514" w:rsidP="00DC3085">
            <w:pPr>
              <w:pStyle w:val="ListParagraph"/>
              <w:ind w:left="0"/>
              <w:rPr>
                <w:rFonts w:ascii="Calibri" w:hAnsi="Calibri" w:cs="Calibri"/>
              </w:rPr>
            </w:pPr>
            <w:r>
              <w:rPr>
                <w:rFonts w:ascii="Calibri" w:eastAsia="Calibri" w:hAnsi="Calibri" w:cs="Calibri"/>
                <w:b/>
                <w:bCs/>
              </w:rPr>
              <w:t>Planning Appeals</w:t>
            </w:r>
          </w:p>
          <w:p w14:paraId="500DCAAC" w14:textId="6BD9751C" w:rsidR="00FF0AF6" w:rsidRPr="006E22EE" w:rsidRDefault="00FF0AF6" w:rsidP="00CA5836">
            <w:pPr>
              <w:pStyle w:val="ListParagraph"/>
              <w:numPr>
                <w:ilvl w:val="0"/>
                <w:numId w:val="38"/>
              </w:numPr>
              <w:rPr>
                <w:rFonts w:eastAsiaTheme="minorHAnsi" w:cstheme="minorHAnsi"/>
              </w:rPr>
            </w:pPr>
            <w:r w:rsidRPr="006E22EE">
              <w:rPr>
                <w:rFonts w:eastAsiaTheme="minorHAnsi" w:cstheme="minorHAnsi"/>
              </w:rPr>
              <w:t xml:space="preserve">The </w:t>
            </w:r>
            <w:r w:rsidR="00BE2C51">
              <w:rPr>
                <w:rFonts w:eastAsiaTheme="minorHAnsi" w:cstheme="minorHAnsi"/>
              </w:rPr>
              <w:t xml:space="preserve">comprehensive </w:t>
            </w:r>
            <w:r w:rsidRPr="006E22EE">
              <w:rPr>
                <w:rFonts w:eastAsiaTheme="minorHAnsi" w:cstheme="minorHAnsi"/>
              </w:rPr>
              <w:t>administration of all planning and enforcement related appeals from receipt to decision</w:t>
            </w:r>
            <w:r w:rsidR="00A67C12">
              <w:rPr>
                <w:rFonts w:eastAsiaTheme="minorHAnsi" w:cstheme="minorHAnsi"/>
              </w:rPr>
              <w:t>. This</w:t>
            </w:r>
            <w:r w:rsidRPr="006E22EE">
              <w:rPr>
                <w:rFonts w:eastAsiaTheme="minorHAnsi" w:cstheme="minorHAnsi"/>
              </w:rPr>
              <w:t xml:space="preserve"> includ</w:t>
            </w:r>
            <w:r w:rsidR="00A67C12">
              <w:rPr>
                <w:rFonts w:eastAsiaTheme="minorHAnsi" w:cstheme="minorHAnsi"/>
              </w:rPr>
              <w:t xml:space="preserve">es scheduling </w:t>
            </w:r>
            <w:r w:rsidRPr="00276967">
              <w:rPr>
                <w:rFonts w:eastAsiaTheme="minorHAnsi" w:cstheme="minorHAnsi"/>
              </w:rPr>
              <w:t xml:space="preserve">Inquiry </w:t>
            </w:r>
            <w:r w:rsidR="00CA5836" w:rsidRPr="00276967">
              <w:rPr>
                <w:rFonts w:eastAsiaTheme="minorHAnsi" w:cstheme="minorHAnsi"/>
              </w:rPr>
              <w:t xml:space="preserve">and Hearing </w:t>
            </w:r>
            <w:r w:rsidRPr="00276967">
              <w:rPr>
                <w:rFonts w:eastAsiaTheme="minorHAnsi" w:cstheme="minorHAnsi"/>
              </w:rPr>
              <w:t xml:space="preserve">dates, </w:t>
            </w:r>
            <w:r w:rsidR="00630422" w:rsidRPr="00276967">
              <w:rPr>
                <w:rFonts w:eastAsiaTheme="minorHAnsi" w:cstheme="minorHAnsi"/>
              </w:rPr>
              <w:t xml:space="preserve">arranging </w:t>
            </w:r>
            <w:r w:rsidRPr="00276967">
              <w:rPr>
                <w:rFonts w:eastAsiaTheme="minorHAnsi" w:cstheme="minorHAnsi"/>
              </w:rPr>
              <w:t xml:space="preserve">room bookings </w:t>
            </w:r>
            <w:r w:rsidR="00630422" w:rsidRPr="00276967">
              <w:rPr>
                <w:rFonts w:eastAsiaTheme="minorHAnsi" w:cstheme="minorHAnsi"/>
              </w:rPr>
              <w:t xml:space="preserve">managing </w:t>
            </w:r>
            <w:r w:rsidR="00CA5836" w:rsidRPr="00276967">
              <w:rPr>
                <w:rFonts w:eastAsiaTheme="minorHAnsi" w:cstheme="minorHAnsi"/>
              </w:rPr>
              <w:t xml:space="preserve">preparation of and </w:t>
            </w:r>
            <w:r w:rsidRPr="00276967">
              <w:rPr>
                <w:rFonts w:eastAsiaTheme="minorHAnsi" w:cstheme="minorHAnsi"/>
              </w:rPr>
              <w:t>electronic</w:t>
            </w:r>
            <w:r w:rsidRPr="006E22EE">
              <w:rPr>
                <w:rFonts w:eastAsiaTheme="minorHAnsi" w:cstheme="minorHAnsi"/>
              </w:rPr>
              <w:t xml:space="preserve"> submission of questionnaires, statements</w:t>
            </w:r>
            <w:r w:rsidR="00630422">
              <w:rPr>
                <w:rFonts w:eastAsiaTheme="minorHAnsi" w:cstheme="minorHAnsi"/>
              </w:rPr>
              <w:t xml:space="preserve">, issuing </w:t>
            </w:r>
            <w:r w:rsidRPr="006E22EE">
              <w:rPr>
                <w:rFonts w:eastAsiaTheme="minorHAnsi" w:cstheme="minorHAnsi"/>
              </w:rPr>
              <w:t>public consultation letters, and insertion</w:t>
            </w:r>
            <w:r w:rsidR="001F7FC3" w:rsidRPr="006E22EE">
              <w:rPr>
                <w:rFonts w:eastAsiaTheme="minorHAnsi" w:cstheme="minorHAnsi"/>
              </w:rPr>
              <w:t>/indexing of</w:t>
            </w:r>
            <w:r w:rsidRPr="006E22EE">
              <w:rPr>
                <w:rFonts w:eastAsiaTheme="minorHAnsi" w:cstheme="minorHAnsi"/>
              </w:rPr>
              <w:t xml:space="preserve"> document</w:t>
            </w:r>
            <w:r w:rsidR="001F7FC3" w:rsidRPr="006E22EE">
              <w:rPr>
                <w:rFonts w:eastAsiaTheme="minorHAnsi" w:cstheme="minorHAnsi"/>
              </w:rPr>
              <w:t>s</w:t>
            </w:r>
            <w:r w:rsidRPr="006E22EE">
              <w:rPr>
                <w:rFonts w:eastAsiaTheme="minorHAnsi" w:cstheme="minorHAnsi"/>
              </w:rPr>
              <w:t xml:space="preserve"> into </w:t>
            </w:r>
            <w:r w:rsidR="001A62D7">
              <w:rPr>
                <w:rFonts w:eastAsiaTheme="minorHAnsi" w:cstheme="minorHAnsi"/>
              </w:rPr>
              <w:t xml:space="preserve">the </w:t>
            </w:r>
            <w:proofErr w:type="spellStart"/>
            <w:r w:rsidRPr="006E22EE">
              <w:rPr>
                <w:rFonts w:eastAsiaTheme="minorHAnsi" w:cstheme="minorHAnsi"/>
              </w:rPr>
              <w:t>idox</w:t>
            </w:r>
            <w:proofErr w:type="spellEnd"/>
            <w:r w:rsidRPr="006E22EE">
              <w:rPr>
                <w:rFonts w:eastAsiaTheme="minorHAnsi" w:cstheme="minorHAnsi"/>
              </w:rPr>
              <w:t xml:space="preserve"> Document Management System (DMS).</w:t>
            </w:r>
          </w:p>
          <w:p w14:paraId="3C2519B4" w14:textId="20F50EE9" w:rsidR="00FF0AF6" w:rsidRPr="006E22EE" w:rsidRDefault="00FF0AF6" w:rsidP="00CA5836">
            <w:pPr>
              <w:pStyle w:val="ListParagraph"/>
              <w:numPr>
                <w:ilvl w:val="0"/>
                <w:numId w:val="38"/>
              </w:numPr>
              <w:rPr>
                <w:rFonts w:eastAsiaTheme="minorHAnsi" w:cstheme="minorHAnsi"/>
              </w:rPr>
            </w:pPr>
            <w:r w:rsidRPr="006E22EE">
              <w:rPr>
                <w:rFonts w:eastAsiaTheme="minorHAnsi" w:cstheme="minorHAnsi"/>
              </w:rPr>
              <w:t>Liaison with Planning Inspectorate</w:t>
            </w:r>
            <w:r w:rsidR="001A62D7">
              <w:rPr>
                <w:rFonts w:eastAsiaTheme="minorHAnsi" w:cstheme="minorHAnsi"/>
              </w:rPr>
              <w:t xml:space="preserve">, </w:t>
            </w:r>
            <w:r w:rsidRPr="006E22EE">
              <w:rPr>
                <w:rFonts w:eastAsiaTheme="minorHAnsi" w:cstheme="minorHAnsi"/>
              </w:rPr>
              <w:t>appellants</w:t>
            </w:r>
            <w:r w:rsidR="001A62D7">
              <w:rPr>
                <w:rFonts w:eastAsiaTheme="minorHAnsi" w:cstheme="minorHAnsi"/>
              </w:rPr>
              <w:t xml:space="preserve"> and the </w:t>
            </w:r>
            <w:r w:rsidR="00BE6787">
              <w:rPr>
                <w:rFonts w:eastAsiaTheme="minorHAnsi" w:cstheme="minorHAnsi"/>
              </w:rPr>
              <w:t xml:space="preserve">Council </w:t>
            </w:r>
            <w:r w:rsidR="00BC1C93">
              <w:rPr>
                <w:rFonts w:eastAsiaTheme="minorHAnsi" w:cstheme="minorHAnsi"/>
              </w:rPr>
              <w:t>team/officers defending the appeal</w:t>
            </w:r>
            <w:r w:rsidRPr="006E22EE">
              <w:rPr>
                <w:rFonts w:eastAsiaTheme="minorHAnsi" w:cstheme="minorHAnsi"/>
              </w:rPr>
              <w:t>.</w:t>
            </w:r>
          </w:p>
          <w:p w14:paraId="045C569D" w14:textId="79C55C06" w:rsidR="0094557E" w:rsidRPr="006E22EE" w:rsidRDefault="0094557E" w:rsidP="00CA5836">
            <w:pPr>
              <w:pStyle w:val="ListParagraph"/>
              <w:numPr>
                <w:ilvl w:val="0"/>
                <w:numId w:val="38"/>
              </w:numPr>
              <w:rPr>
                <w:rFonts w:ascii="Calibri" w:hAnsi="Calibri" w:cs="Calibri"/>
              </w:rPr>
            </w:pPr>
            <w:r w:rsidRPr="006E22EE">
              <w:rPr>
                <w:rFonts w:ascii="Calibri" w:hAnsi="Calibri" w:cs="Calibri"/>
              </w:rPr>
              <w:t>Publication and management of core public inquiry documents</w:t>
            </w:r>
            <w:r w:rsidR="00BC1C93">
              <w:rPr>
                <w:rFonts w:ascii="Calibri" w:hAnsi="Calibri" w:cs="Calibri"/>
              </w:rPr>
              <w:t xml:space="preserve"> online</w:t>
            </w:r>
          </w:p>
          <w:p w14:paraId="7657D379" w14:textId="774AC816" w:rsidR="00FF0AF6" w:rsidRDefault="00FF0AF6" w:rsidP="00CA5836">
            <w:pPr>
              <w:pStyle w:val="ListParagraph"/>
              <w:numPr>
                <w:ilvl w:val="0"/>
                <w:numId w:val="38"/>
              </w:numPr>
              <w:rPr>
                <w:rFonts w:eastAsiaTheme="minorHAnsi" w:cstheme="minorHAnsi"/>
              </w:rPr>
            </w:pPr>
            <w:r w:rsidRPr="006E22EE">
              <w:rPr>
                <w:rFonts w:eastAsiaTheme="minorHAnsi" w:cstheme="minorHAnsi"/>
              </w:rPr>
              <w:t xml:space="preserve">Attending Public Inquiries &amp; Hearings to provide anything required by the Inspector/planning officer </w:t>
            </w:r>
            <w:r w:rsidR="00D42D9C">
              <w:rPr>
                <w:rFonts w:eastAsiaTheme="minorHAnsi" w:cstheme="minorHAnsi"/>
              </w:rPr>
              <w:t>and</w:t>
            </w:r>
            <w:r w:rsidRPr="006E22EE">
              <w:rPr>
                <w:rFonts w:eastAsiaTheme="minorHAnsi" w:cstheme="minorHAnsi"/>
              </w:rPr>
              <w:t xml:space="preserve"> administer blended (online/in person) appeals</w:t>
            </w:r>
            <w:r w:rsidR="00D42D9C">
              <w:rPr>
                <w:rFonts w:eastAsiaTheme="minorHAnsi" w:cstheme="minorHAnsi"/>
              </w:rPr>
              <w:t xml:space="preserve"> as required</w:t>
            </w:r>
            <w:r w:rsidRPr="006E22EE">
              <w:rPr>
                <w:rFonts w:eastAsiaTheme="minorHAnsi" w:cstheme="minorHAnsi"/>
              </w:rPr>
              <w:t>.</w:t>
            </w:r>
          </w:p>
          <w:p w14:paraId="2258B4EE" w14:textId="77777777" w:rsidR="00FF0AF6" w:rsidRDefault="00FF0AF6" w:rsidP="00DC3085">
            <w:pPr>
              <w:pStyle w:val="ListParagraph"/>
              <w:ind w:left="0"/>
              <w:rPr>
                <w:rFonts w:cstheme="minorHAnsi"/>
                <w:b/>
              </w:rPr>
            </w:pPr>
            <w:r w:rsidRPr="00E87B5D">
              <w:rPr>
                <w:rFonts w:cstheme="minorHAnsi"/>
                <w:b/>
              </w:rPr>
              <w:t>Planning Committee:</w:t>
            </w:r>
          </w:p>
          <w:p w14:paraId="6E63F474" w14:textId="77777777" w:rsidR="00FF0AF6" w:rsidRPr="00E87B5D" w:rsidRDefault="00FF0AF6" w:rsidP="00CA5836">
            <w:pPr>
              <w:pStyle w:val="ListParagraph"/>
              <w:numPr>
                <w:ilvl w:val="0"/>
                <w:numId w:val="38"/>
              </w:numPr>
              <w:rPr>
                <w:rFonts w:eastAsiaTheme="minorHAnsi" w:cstheme="minorHAnsi"/>
              </w:rPr>
            </w:pPr>
            <w:r w:rsidRPr="00E87B5D">
              <w:rPr>
                <w:rFonts w:eastAsiaTheme="minorHAnsi" w:cstheme="minorHAnsi"/>
              </w:rPr>
              <w:t>Ensure that any person(s) who have commented on the application is/are notified.</w:t>
            </w:r>
          </w:p>
          <w:p w14:paraId="0BA6048C" w14:textId="77777777" w:rsidR="00FF0AF6" w:rsidRPr="00E87B5D" w:rsidRDefault="00FF0AF6" w:rsidP="00CA5836">
            <w:pPr>
              <w:pStyle w:val="ListParagraph"/>
              <w:numPr>
                <w:ilvl w:val="0"/>
                <w:numId w:val="38"/>
              </w:numPr>
              <w:rPr>
                <w:rFonts w:eastAsiaTheme="minorHAnsi" w:cstheme="minorHAnsi"/>
              </w:rPr>
            </w:pPr>
            <w:r w:rsidRPr="00E87B5D">
              <w:rPr>
                <w:rFonts w:eastAsiaTheme="minorHAnsi" w:cstheme="minorHAnsi"/>
              </w:rPr>
              <w:lastRenderedPageBreak/>
              <w:t>Contact agent to inform them if a site visit is taking place and check if any site access issues.</w:t>
            </w:r>
          </w:p>
          <w:p w14:paraId="7B0932D1" w14:textId="77777777" w:rsidR="00FF0AF6" w:rsidRPr="00E87B5D" w:rsidRDefault="00FF0AF6" w:rsidP="00CA5836">
            <w:pPr>
              <w:pStyle w:val="ListParagraph"/>
              <w:numPr>
                <w:ilvl w:val="0"/>
                <w:numId w:val="38"/>
              </w:numPr>
              <w:rPr>
                <w:rFonts w:eastAsiaTheme="minorHAnsi" w:cstheme="minorHAnsi"/>
              </w:rPr>
            </w:pPr>
            <w:r w:rsidRPr="00E87B5D">
              <w:rPr>
                <w:rFonts w:eastAsiaTheme="minorHAnsi" w:cstheme="minorHAnsi"/>
              </w:rPr>
              <w:t>Creation of committee presentation including the addition of photos, plans and other documents.</w:t>
            </w:r>
          </w:p>
          <w:p w14:paraId="3F07007E" w14:textId="1066C23A" w:rsidR="00FF0AF6" w:rsidRPr="00E87B5D" w:rsidRDefault="00FF0AF6" w:rsidP="00CA5836">
            <w:pPr>
              <w:pStyle w:val="ListParagraph"/>
              <w:numPr>
                <w:ilvl w:val="0"/>
                <w:numId w:val="38"/>
              </w:numPr>
              <w:rPr>
                <w:rFonts w:eastAsiaTheme="minorHAnsi" w:cstheme="minorHAnsi"/>
              </w:rPr>
            </w:pPr>
            <w:r w:rsidRPr="00E87B5D">
              <w:rPr>
                <w:rFonts w:eastAsiaTheme="minorHAnsi" w:cstheme="minorHAnsi"/>
              </w:rPr>
              <w:t xml:space="preserve">Administration of public speaking; including preparing a speakers list; </w:t>
            </w:r>
            <w:proofErr w:type="gramStart"/>
            <w:r w:rsidRPr="00E87B5D">
              <w:rPr>
                <w:rFonts w:eastAsiaTheme="minorHAnsi" w:cstheme="minorHAnsi"/>
              </w:rPr>
              <w:t>making contact with</w:t>
            </w:r>
            <w:proofErr w:type="gramEnd"/>
            <w:r w:rsidRPr="00E87B5D">
              <w:rPr>
                <w:rFonts w:eastAsiaTheme="minorHAnsi" w:cstheme="minorHAnsi"/>
              </w:rPr>
              <w:t xml:space="preserve"> relevant parties and </w:t>
            </w:r>
            <w:r w:rsidR="00323165">
              <w:rPr>
                <w:rFonts w:eastAsiaTheme="minorHAnsi" w:cstheme="minorHAnsi"/>
              </w:rPr>
              <w:t xml:space="preserve">explain </w:t>
            </w:r>
            <w:r w:rsidRPr="00E87B5D">
              <w:rPr>
                <w:rFonts w:eastAsiaTheme="minorHAnsi" w:cstheme="minorHAnsi"/>
              </w:rPr>
              <w:t>allocation of speaking time.</w:t>
            </w:r>
          </w:p>
          <w:p w14:paraId="0AAAC3A2" w14:textId="77777777" w:rsidR="00FF0AF6" w:rsidRPr="00E87B5D" w:rsidRDefault="00FF0AF6" w:rsidP="00CA5836">
            <w:pPr>
              <w:pStyle w:val="ListParagraph"/>
              <w:numPr>
                <w:ilvl w:val="0"/>
                <w:numId w:val="38"/>
              </w:numPr>
              <w:rPr>
                <w:rFonts w:eastAsiaTheme="minorHAnsi" w:cstheme="minorHAnsi"/>
              </w:rPr>
            </w:pPr>
            <w:r w:rsidRPr="00E87B5D">
              <w:rPr>
                <w:rFonts w:eastAsiaTheme="minorHAnsi" w:cstheme="minorHAnsi"/>
              </w:rPr>
              <w:t>Preparation of the Committee venue as required.</w:t>
            </w:r>
          </w:p>
          <w:p w14:paraId="541FD9DE" w14:textId="77777777" w:rsidR="00FF0AF6" w:rsidRDefault="00FF0AF6" w:rsidP="00CA5836">
            <w:pPr>
              <w:pStyle w:val="ListParagraph"/>
              <w:numPr>
                <w:ilvl w:val="0"/>
                <w:numId w:val="38"/>
              </w:numPr>
              <w:rPr>
                <w:rFonts w:eastAsiaTheme="minorHAnsi" w:cstheme="minorHAnsi"/>
              </w:rPr>
            </w:pPr>
            <w:r w:rsidRPr="00E87B5D">
              <w:rPr>
                <w:rFonts w:eastAsiaTheme="minorHAnsi" w:cstheme="minorHAnsi"/>
              </w:rPr>
              <w:t>Front of house duties; meeting members of the public and other bodies and inviting them into the chamber.  Identifying public speakers, seating them and explaining the Committee procedure.</w:t>
            </w:r>
          </w:p>
          <w:p w14:paraId="49DD2F08" w14:textId="4C2E9044" w:rsidR="00FF0AF6" w:rsidRDefault="00662FCA" w:rsidP="008C1A0F">
            <w:pPr>
              <w:pStyle w:val="ListParagraph"/>
              <w:ind w:left="0"/>
              <w:rPr>
                <w:rFonts w:ascii="Calibri" w:eastAsia="Calibri" w:hAnsi="Calibri" w:cs="Calibri"/>
                <w:b/>
                <w:bCs/>
              </w:rPr>
            </w:pPr>
            <w:r w:rsidRPr="00913C5B">
              <w:rPr>
                <w:rFonts w:ascii="Calibri" w:eastAsia="Calibri" w:hAnsi="Calibri" w:cs="Calibri"/>
                <w:b/>
                <w:bCs/>
              </w:rPr>
              <w:t>Member Liaison</w:t>
            </w:r>
          </w:p>
          <w:p w14:paraId="782B1174" w14:textId="63619A32" w:rsidR="00F24689" w:rsidRPr="009448B9" w:rsidRDefault="00FD4539" w:rsidP="00CA5836">
            <w:pPr>
              <w:pStyle w:val="ListParagraph"/>
              <w:numPr>
                <w:ilvl w:val="0"/>
                <w:numId w:val="38"/>
              </w:numPr>
              <w:rPr>
                <w:rFonts w:eastAsiaTheme="minorHAnsi" w:cstheme="minorHAnsi"/>
              </w:rPr>
            </w:pPr>
            <w:r w:rsidRPr="009448B9">
              <w:rPr>
                <w:rFonts w:eastAsiaTheme="minorHAnsi" w:cstheme="minorHAnsi"/>
              </w:rPr>
              <w:t>Manage the Member &amp; Parish Surgery process: send stakeholder reminders, review requests with Planning Officers, schedule meetings, track follow-ups, and monitor success through regular surveys.</w:t>
            </w:r>
          </w:p>
          <w:p w14:paraId="76E7A254" w14:textId="301B190D" w:rsidR="00662FCA" w:rsidRPr="00C65B26" w:rsidRDefault="009448B9" w:rsidP="00CA5836">
            <w:pPr>
              <w:pStyle w:val="ListParagraph"/>
              <w:numPr>
                <w:ilvl w:val="0"/>
                <w:numId w:val="38"/>
              </w:numPr>
              <w:rPr>
                <w:rFonts w:eastAsia="Calibri"/>
              </w:rPr>
            </w:pPr>
            <w:r w:rsidRPr="009448B9">
              <w:rPr>
                <w:rFonts w:eastAsiaTheme="minorHAnsi" w:cstheme="minorHAnsi"/>
              </w:rPr>
              <w:t>Facilitate the Member Strategic Sites Working Groups by scheduling meetings, managing calendars, setting dates, and ensuring follow-up on actions with Managers and Team Leaders.</w:t>
            </w:r>
          </w:p>
        </w:tc>
      </w:tr>
      <w:tr w:rsidR="00C010C0" w:rsidRPr="007E38B6" w14:paraId="10BCA7AC" w14:textId="77777777" w:rsidTr="40B0118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40B0118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94E018" w14:textId="1AFB2EB3" w:rsidR="00381ACA" w:rsidRDefault="00983B53" w:rsidP="2EEC6A1F">
            <w:pPr>
              <w:widowControl w:val="0"/>
              <w:numPr>
                <w:ilvl w:val="0"/>
                <w:numId w:val="16"/>
              </w:numPr>
              <w:autoSpaceDE w:val="0"/>
              <w:autoSpaceDN w:val="0"/>
              <w:adjustRightInd w:val="0"/>
              <w:spacing w:before="40" w:after="40" w:line="240" w:lineRule="auto"/>
              <w:rPr>
                <w:rFonts w:cs="Arial"/>
                <w:lang w:val="en-US"/>
              </w:rPr>
            </w:pPr>
            <w:r>
              <w:rPr>
                <w:rFonts w:cs="Arial"/>
                <w:lang w:val="en-US"/>
              </w:rPr>
              <w:t>T</w:t>
            </w:r>
            <w:r w:rsidR="00C010C0" w:rsidRPr="2EEC6A1F">
              <w:rPr>
                <w:rFonts w:cs="Arial"/>
                <w:lang w:val="en-US"/>
              </w:rPr>
              <w:t xml:space="preserve">his role </w:t>
            </w:r>
            <w:r w:rsidR="00381ACA">
              <w:rPr>
                <w:rFonts w:cs="Arial"/>
                <w:lang w:val="en-US"/>
              </w:rPr>
              <w:t xml:space="preserve">does not </w:t>
            </w:r>
            <w:r w:rsidR="00C010C0" w:rsidRPr="2EEC6A1F">
              <w:rPr>
                <w:rFonts w:cs="Arial"/>
                <w:lang w:val="en-US"/>
              </w:rPr>
              <w:t>manage</w:t>
            </w:r>
            <w:r w:rsidR="00381ACA">
              <w:rPr>
                <w:rFonts w:cs="Arial"/>
                <w:lang w:val="en-US"/>
              </w:rPr>
              <w:t xml:space="preserve"> a</w:t>
            </w:r>
            <w:r w:rsidR="00C010C0" w:rsidRPr="2EEC6A1F">
              <w:rPr>
                <w:rFonts w:cs="Arial"/>
                <w:lang w:val="en-US"/>
              </w:rPr>
              <w:t xml:space="preserve"> budget</w:t>
            </w:r>
            <w:r w:rsidR="00342E4E">
              <w:rPr>
                <w:rFonts w:cs="Arial"/>
                <w:lang w:val="en-US"/>
              </w:rPr>
              <w:t>.</w:t>
            </w:r>
          </w:p>
          <w:p w14:paraId="5AB8EA28" w14:textId="313B53A8" w:rsidR="00C010C0" w:rsidRPr="00772D49" w:rsidRDefault="00772D49" w:rsidP="00772D49">
            <w:pPr>
              <w:widowControl w:val="0"/>
              <w:numPr>
                <w:ilvl w:val="0"/>
                <w:numId w:val="16"/>
              </w:numPr>
              <w:autoSpaceDE w:val="0"/>
              <w:autoSpaceDN w:val="0"/>
              <w:adjustRightInd w:val="0"/>
              <w:spacing w:before="40" w:after="40" w:line="240" w:lineRule="auto"/>
              <w:rPr>
                <w:rFonts w:cs="Arial"/>
                <w:lang w:val="en-US"/>
              </w:rPr>
            </w:pPr>
            <w:r>
              <w:rPr>
                <w:rFonts w:cs="Arial"/>
                <w:lang w:val="en-US"/>
              </w:rPr>
              <w:t xml:space="preserve">This role does not have any </w:t>
            </w:r>
            <w:r w:rsidR="00C010C0" w:rsidRPr="00772D49">
              <w:rPr>
                <w:rFonts w:cs="Arial"/>
                <w:lang w:val="en-US"/>
              </w:rPr>
              <w:t xml:space="preserve">direct </w:t>
            </w:r>
            <w:r>
              <w:rPr>
                <w:rFonts w:cs="Arial"/>
                <w:lang w:val="en-US"/>
              </w:rPr>
              <w:t xml:space="preserve">or indirect </w:t>
            </w:r>
            <w:r w:rsidR="00C010C0" w:rsidRPr="00772D49">
              <w:rPr>
                <w:rFonts w:cs="Arial"/>
                <w:lang w:val="en-US"/>
              </w:rPr>
              <w:t>reports</w:t>
            </w:r>
            <w:r w:rsidR="00342E4E">
              <w:rPr>
                <w:rFonts w:cs="Arial"/>
                <w:lang w:val="en-US"/>
              </w:rPr>
              <w:t>.</w:t>
            </w:r>
          </w:p>
        </w:tc>
      </w:tr>
      <w:tr w:rsidR="00FB0EC1" w:rsidRPr="007E38B6" w14:paraId="331EBAD7" w14:textId="77777777" w:rsidTr="40B0118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40B0118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40B0118C">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40B0118C">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4BEB7996" w:rsidR="00F55D63" w:rsidRPr="007E38B6" w:rsidRDefault="00755607"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A1AB6EA" w14:textId="2F230DB0" w:rsidR="00F55D63" w:rsidRDefault="00451CCF" w:rsidP="00F55D63">
                  <w:pPr>
                    <w:widowControl w:val="0"/>
                    <w:autoSpaceDE w:val="0"/>
                    <w:autoSpaceDN w:val="0"/>
                    <w:adjustRightInd w:val="0"/>
                    <w:spacing w:before="40" w:after="40" w:line="240" w:lineRule="auto"/>
                    <w:rPr>
                      <w:rFonts w:cs="Calibri"/>
                      <w:lang w:val="en"/>
                    </w:rPr>
                  </w:pPr>
                  <w:r>
                    <w:rPr>
                      <w:rFonts w:cs="Calibri"/>
                      <w:lang w:val="en"/>
                    </w:rPr>
                    <w:t>Public</w:t>
                  </w:r>
                  <w:r w:rsidR="006828C0">
                    <w:rPr>
                      <w:rFonts w:cs="Calibri"/>
                      <w:lang w:val="en"/>
                    </w:rPr>
                    <w:t xml:space="preserve"> Inquiries are scheduled several months ahead</w:t>
                  </w:r>
                  <w:r>
                    <w:rPr>
                      <w:rFonts w:cs="Calibri"/>
                      <w:lang w:val="en"/>
                    </w:rPr>
                    <w:t>.</w:t>
                  </w:r>
                </w:p>
                <w:p w14:paraId="44AD77A7" w14:textId="74DD67B5" w:rsidR="00451CCF" w:rsidRPr="007E38B6" w:rsidRDefault="00451CCF" w:rsidP="40B0118C">
                  <w:pPr>
                    <w:widowControl w:val="0"/>
                    <w:autoSpaceDE w:val="0"/>
                    <w:autoSpaceDN w:val="0"/>
                    <w:adjustRightInd w:val="0"/>
                    <w:spacing w:before="40" w:after="40" w:line="240" w:lineRule="auto"/>
                    <w:rPr>
                      <w:rFonts w:cs="Calibri"/>
                      <w:lang w:val="en-US"/>
                    </w:rPr>
                  </w:pPr>
                  <w:r w:rsidRPr="40B0118C">
                    <w:rPr>
                      <w:rFonts w:cs="Calibri"/>
                      <w:lang w:val="en-US"/>
                    </w:rPr>
                    <w:t xml:space="preserve">Much </w:t>
                  </w:r>
                  <w:r w:rsidR="003F6E70" w:rsidRPr="40B0118C">
                    <w:rPr>
                      <w:rFonts w:cs="Calibri"/>
                      <w:lang w:val="en-US"/>
                    </w:rPr>
                    <w:t xml:space="preserve">other technical work is governed by </w:t>
                  </w:r>
                  <w:r w:rsidR="00653BFB" w:rsidRPr="40B0118C">
                    <w:rPr>
                      <w:rFonts w:cs="Calibri"/>
                      <w:lang w:val="en-US"/>
                    </w:rPr>
                    <w:t xml:space="preserve">planning legislation requiring adherence to </w:t>
                  </w:r>
                  <w:r w:rsidR="003F6E70" w:rsidRPr="40B0118C">
                    <w:rPr>
                      <w:rFonts w:cs="Calibri"/>
                      <w:lang w:val="en-US"/>
                    </w:rPr>
                    <w:t>strict deadlines</w:t>
                  </w:r>
                  <w:r w:rsidR="00653BFB" w:rsidRPr="40B0118C">
                    <w:rPr>
                      <w:rFonts w:cs="Calibri"/>
                      <w:lang w:val="en-US"/>
                    </w:rPr>
                    <w:t>: submission of planning appeal information</w:t>
                  </w:r>
                  <w:r w:rsidR="00993F23" w:rsidRPr="40B0118C">
                    <w:rPr>
                      <w:rFonts w:cs="Calibri"/>
                      <w:lang w:val="en-US"/>
                    </w:rPr>
                    <w:t>,</w:t>
                  </w:r>
                  <w:r w:rsidR="0090158E" w:rsidRPr="40B0118C">
                    <w:rPr>
                      <w:rFonts w:cs="Calibri"/>
                      <w:lang w:val="en-US"/>
                    </w:rPr>
                    <w:t xml:space="preserve"> or </w:t>
                  </w:r>
                  <w:r w:rsidR="009B394B" w:rsidRPr="40B0118C">
                    <w:rPr>
                      <w:rFonts w:cs="Calibri"/>
                      <w:lang w:val="en-US"/>
                    </w:rPr>
                    <w:t xml:space="preserve">performance on the speed of determining planning application </w:t>
                  </w:r>
                  <w:r w:rsidR="0090158E" w:rsidRPr="40B0118C">
                    <w:rPr>
                      <w:rFonts w:cs="Calibri"/>
                      <w:lang w:val="en-US"/>
                    </w:rPr>
                    <w:t xml:space="preserve">requiring validation, consultation, </w:t>
                  </w:r>
                  <w:proofErr w:type="spellStart"/>
                  <w:r w:rsidR="0090158E" w:rsidRPr="40B0118C">
                    <w:rPr>
                      <w:rFonts w:cs="Calibri"/>
                      <w:lang w:val="en-US"/>
                    </w:rPr>
                    <w:t>etc</w:t>
                  </w:r>
                  <w:proofErr w:type="spellEnd"/>
                  <w:r w:rsidR="00061E5E" w:rsidRPr="40B0118C">
                    <w:rPr>
                      <w:rFonts w:cs="Calibri"/>
                      <w:lang w:val="en-US"/>
                    </w:rPr>
                    <w:t>,</w:t>
                  </w:r>
                  <w:r w:rsidR="0090158E" w:rsidRPr="40B0118C">
                    <w:rPr>
                      <w:rFonts w:cs="Calibri"/>
                      <w:lang w:val="en-US"/>
                    </w:rPr>
                    <w:t xml:space="preserve"> to be completed against daily deadlines.</w:t>
                  </w:r>
                </w:p>
              </w:tc>
            </w:tr>
            <w:tr w:rsidR="00F55D63" w:rsidRPr="007E38B6" w14:paraId="516E5B1D" w14:textId="77777777" w:rsidTr="40B0118C">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r>
            <w:tr w:rsidR="00F55D63" w:rsidRPr="007E38B6" w14:paraId="12E811E8" w14:textId="77777777" w:rsidTr="40B0118C">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40B0118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Values and Behaviours</w:t>
            </w:r>
          </w:p>
        </w:tc>
      </w:tr>
      <w:tr w:rsidR="008D5DF6" w:rsidRPr="007E38B6" w14:paraId="2A341595" w14:textId="77777777" w:rsidTr="40B0118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31AA2530" w:rsidR="008D5DF6" w:rsidRPr="007E38B6" w:rsidRDefault="003937E2">
      <w:pPr>
        <w:widowControl w:val="0"/>
        <w:autoSpaceDE w:val="0"/>
        <w:autoSpaceDN w:val="0"/>
        <w:adjustRightInd w:val="0"/>
        <w:spacing w:after="0"/>
        <w:rPr>
          <w:rFonts w:cs="Arial"/>
          <w:lang w:val="en"/>
        </w:rPr>
      </w:pPr>
      <w:r w:rsidRPr="007E38B6">
        <w:rPr>
          <w:rFonts w:cs="Arial"/>
          <w:lang w:val="en"/>
        </w:rPr>
        <w:lastRenderedPageBreak/>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40B0118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836CB07" w14:textId="06C0880B" w:rsidR="008D5DF6" w:rsidRPr="0031432B" w:rsidRDefault="008D5DF6">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DD3718" w:rsidRPr="007E38B6" w14:paraId="06F774A0" w14:textId="77777777" w:rsidTr="40B0118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55A1C08" w14:textId="7993894B" w:rsidR="009566E3" w:rsidRPr="00790683" w:rsidRDefault="00CB1650" w:rsidP="00D63A2C">
            <w:pPr>
              <w:spacing w:after="0"/>
            </w:pPr>
            <w:r w:rsidRPr="00CB1650">
              <w:t>Relevant practical experience working as part of team to meet service standards, targets and deadlines.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F2409D" w14:textId="2295959D" w:rsidR="00DD3718" w:rsidRPr="002F7327" w:rsidRDefault="007A1925" w:rsidP="00CF3F16">
            <w:pPr>
              <w:widowControl w:val="0"/>
              <w:autoSpaceDE w:val="0"/>
              <w:autoSpaceDN w:val="0"/>
              <w:adjustRightInd w:val="0"/>
              <w:spacing w:after="0" w:line="240" w:lineRule="auto"/>
            </w:pPr>
            <w:r>
              <w:t>P</w:t>
            </w:r>
            <w:r w:rsidR="00CF3F16" w:rsidRPr="00790683">
              <w:t>roviding technical</w:t>
            </w:r>
            <w:r w:rsidR="000C4E0F">
              <w:t xml:space="preserve"> and</w:t>
            </w:r>
            <w:r w:rsidR="00AF39C5">
              <w:t xml:space="preserve"> </w:t>
            </w:r>
            <w:r w:rsidR="00CF3F16" w:rsidRPr="00790683">
              <w:t>customer service</w:t>
            </w:r>
            <w:r w:rsidR="000C4E0F">
              <w:t xml:space="preserve"> </w:t>
            </w:r>
            <w:r w:rsidR="00CF3F16" w:rsidRPr="00790683">
              <w:t>support services related to Development Management</w:t>
            </w:r>
            <w:r w:rsidR="00593BF7">
              <w:t xml:space="preserve"> or similar environment</w:t>
            </w:r>
            <w:r w:rsidR="00CF3F16" w:rsidRPr="00790683">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A59B7A" w14:textId="331032DE" w:rsidR="00DD3718" w:rsidRPr="006B7D8D" w:rsidRDefault="00CB1650" w:rsidP="00C11A09">
            <w:pPr>
              <w:widowControl w:val="0"/>
              <w:autoSpaceDE w:val="0"/>
              <w:autoSpaceDN w:val="0"/>
              <w:adjustRightInd w:val="0"/>
              <w:spacing w:after="0" w:line="240" w:lineRule="auto"/>
              <w:jc w:val="center"/>
              <w:rPr>
                <w:rFonts w:ascii="Times New Roman" w:eastAsia="Times New Roman" w:hAnsi="Times New Roman"/>
                <w:b/>
                <w:bCs/>
              </w:rPr>
            </w:pPr>
            <w:r w:rsidRPr="006B7D8D">
              <w:rPr>
                <w:rFonts w:ascii="Wingdings 2" w:eastAsia="Wingdings 2" w:hAnsi="Wingdings 2" w:cs="Wingdings 2"/>
                <w:b/>
                <w:bCs/>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04A8C5C" w14:textId="0F7C3289" w:rsidR="00DD3718" w:rsidRPr="007E38B6" w:rsidRDefault="00DD3718" w:rsidP="00C11A09">
            <w:pPr>
              <w:widowControl w:val="0"/>
              <w:autoSpaceDE w:val="0"/>
              <w:autoSpaceDN w:val="0"/>
              <w:adjustRightInd w:val="0"/>
              <w:spacing w:after="0" w:line="240" w:lineRule="auto"/>
              <w:jc w:val="center"/>
              <w:rPr>
                <w:rFonts w:cs="Calibri"/>
                <w:lang w:val="en"/>
              </w:rPr>
            </w:pPr>
          </w:p>
        </w:tc>
      </w:tr>
      <w:tr w:rsidR="00C11A09" w:rsidRPr="007E38B6" w14:paraId="4D334A1E" w14:textId="77777777" w:rsidTr="40B0118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D1B7D8" w14:textId="30DC8577" w:rsidR="004D527F" w:rsidRPr="00E579FA" w:rsidRDefault="00CB1650" w:rsidP="00A102BC">
            <w:r w:rsidRPr="00CB1650">
              <w:t>Knowledge of the relevant processes, systems, procedures, standards and regulations, including health and safety.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86BB66" w14:textId="22579CB7" w:rsidR="00C11A09" w:rsidRPr="00790683" w:rsidRDefault="00545ECA" w:rsidP="00C11A09">
            <w:pPr>
              <w:widowControl w:val="0"/>
              <w:autoSpaceDE w:val="0"/>
              <w:autoSpaceDN w:val="0"/>
              <w:adjustRightInd w:val="0"/>
              <w:spacing w:after="0" w:line="240" w:lineRule="auto"/>
              <w:rPr>
                <w:rFonts w:cs="Calibri"/>
                <w:lang w:val="en"/>
              </w:rPr>
            </w:pPr>
            <w:r>
              <w:t>F</w:t>
            </w:r>
            <w:r w:rsidR="002F7327" w:rsidRPr="00790683">
              <w:t>ollowing office procedures to ensure consistency and efficiency within a performance focused environment</w:t>
            </w:r>
            <w:r w:rsidR="007E79EF">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21E6A755" w:rsidR="00C11A09" w:rsidRPr="006B7D8D" w:rsidRDefault="002F7327" w:rsidP="00C11A09">
            <w:pPr>
              <w:widowControl w:val="0"/>
              <w:autoSpaceDE w:val="0"/>
              <w:autoSpaceDN w:val="0"/>
              <w:adjustRightInd w:val="0"/>
              <w:spacing w:after="0" w:line="240" w:lineRule="auto"/>
              <w:jc w:val="center"/>
              <w:rPr>
                <w:rFonts w:cs="Calibri"/>
                <w:b/>
                <w:bCs/>
                <w:lang w:val="en"/>
              </w:rPr>
            </w:pPr>
            <w:r w:rsidRPr="006B7D8D">
              <w:rPr>
                <w:rFonts w:ascii="Wingdings 2" w:eastAsia="Wingdings 2" w:hAnsi="Wingdings 2" w:cs="Wingdings 2"/>
                <w:b/>
                <w:bCs/>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C11A09" w:rsidRPr="007E38B6" w:rsidRDefault="00C11A09" w:rsidP="00C11A09">
            <w:pPr>
              <w:widowControl w:val="0"/>
              <w:autoSpaceDE w:val="0"/>
              <w:autoSpaceDN w:val="0"/>
              <w:adjustRightInd w:val="0"/>
              <w:spacing w:after="0" w:line="240" w:lineRule="auto"/>
              <w:jc w:val="center"/>
              <w:rPr>
                <w:rFonts w:cs="Calibri"/>
                <w:lang w:val="en"/>
              </w:rPr>
            </w:pPr>
          </w:p>
        </w:tc>
      </w:tr>
      <w:tr w:rsidR="005371DE" w:rsidRPr="007E38B6" w14:paraId="643AA804" w14:textId="77777777" w:rsidTr="40B0118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5904EE" w14:textId="6CAD3EB7" w:rsidR="005371DE" w:rsidRPr="00790683" w:rsidRDefault="005371DE" w:rsidP="005371DE">
            <w:r w:rsidRPr="00CB1650">
              <w:rPr>
                <w:rFonts w:eastAsia="Times New Roman" w:cstheme="minorHAnsi"/>
              </w:rPr>
              <w:t>Experience</w:t>
            </w:r>
            <w:r w:rsidRPr="00790683">
              <w:rPr>
                <w:rFonts w:eastAsia="Times New Roman" w:cstheme="minorHAnsi"/>
              </w:rPr>
              <w:t xml:space="preserve"> of using G</w:t>
            </w:r>
            <w:r w:rsidR="005C7BFC">
              <w:rPr>
                <w:rFonts w:eastAsia="Times New Roman" w:cstheme="minorHAnsi"/>
              </w:rPr>
              <w:t>eographic Information System</w:t>
            </w:r>
            <w:r w:rsidR="004F1F9F">
              <w:rPr>
                <w:rFonts w:eastAsia="Times New Roman" w:cstheme="minorHAnsi"/>
              </w:rPr>
              <w:t xml:space="preserve"> </w:t>
            </w:r>
            <w:r w:rsidR="005C7BFC">
              <w:rPr>
                <w:rFonts w:eastAsia="Times New Roman" w:cstheme="minorHAnsi"/>
              </w:rPr>
              <w:t>(</w:t>
            </w:r>
            <w:r w:rsidR="004F1F9F">
              <w:rPr>
                <w:rFonts w:eastAsia="Times New Roman" w:cstheme="minorHAnsi"/>
              </w:rPr>
              <w:t>G</w:t>
            </w:r>
            <w:r w:rsidRPr="00790683">
              <w:rPr>
                <w:rFonts w:eastAsia="Times New Roman" w:cstheme="minorHAnsi"/>
              </w:rPr>
              <w:t>IS</w:t>
            </w:r>
            <w:r w:rsidR="004F1F9F">
              <w:rPr>
                <w:rFonts w:eastAsia="Times New Roman" w:cstheme="minorHAnsi"/>
              </w:rPr>
              <w:t>)</w:t>
            </w:r>
            <w:r w:rsidRPr="00790683">
              <w:rPr>
                <w:rFonts w:eastAsia="Times New Roman" w:cstheme="minorHAnsi"/>
              </w:rPr>
              <w:t xml:space="preserve"> software</w:t>
            </w:r>
            <w:r w:rsidR="00123B77">
              <w:rPr>
                <w:rFonts w:eastAsia="Times New Roman" w:cstheme="minorHAnsi"/>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31EF081" w14:textId="779A9811" w:rsidR="005371DE" w:rsidRPr="00790683" w:rsidRDefault="007E79EF" w:rsidP="005371DE">
            <w:pPr>
              <w:widowControl w:val="0"/>
              <w:autoSpaceDE w:val="0"/>
              <w:autoSpaceDN w:val="0"/>
              <w:adjustRightInd w:val="0"/>
              <w:spacing w:after="0" w:line="240" w:lineRule="auto"/>
            </w:pPr>
            <w:r>
              <w:rPr>
                <w:rFonts w:eastAsia="Times New Roman" w:cstheme="minorHAnsi"/>
              </w:rPr>
              <w:t>U</w:t>
            </w:r>
            <w:r w:rsidR="00FE0D2B">
              <w:rPr>
                <w:rFonts w:eastAsia="Times New Roman" w:cstheme="minorHAnsi"/>
              </w:rPr>
              <w:t xml:space="preserve">sing GIS to </w:t>
            </w:r>
            <w:r w:rsidR="006F6798">
              <w:rPr>
                <w:rFonts w:eastAsia="Times New Roman" w:cstheme="minorHAnsi"/>
              </w:rPr>
              <w:t>obtain site specific information</w:t>
            </w:r>
            <w:r w:rsidR="00755F76">
              <w:rPr>
                <w:rFonts w:eastAsia="Times New Roman" w:cstheme="minorHAnsi"/>
              </w:rPr>
              <w:t>,</w:t>
            </w:r>
            <w:r w:rsidR="006F6798">
              <w:rPr>
                <w:rFonts w:eastAsia="Times New Roman" w:cstheme="minorHAnsi"/>
              </w:rPr>
              <w:t xml:space="preserve"> and plotting (drawing) sites in GIS.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4FD8118" w14:textId="6FDBD140" w:rsidR="005371DE" w:rsidRPr="006B7D8D" w:rsidRDefault="005371DE" w:rsidP="005371DE">
            <w:pPr>
              <w:widowControl w:val="0"/>
              <w:autoSpaceDE w:val="0"/>
              <w:autoSpaceDN w:val="0"/>
              <w:adjustRightInd w:val="0"/>
              <w:spacing w:after="0" w:line="240" w:lineRule="auto"/>
              <w:jc w:val="center"/>
              <w:rPr>
                <w:rFonts w:ascii="Times New Roman" w:eastAsia="Times New Roman" w:hAnsi="Times New Roman"/>
                <w:b/>
                <w:bCs/>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4E55B3" w14:textId="5EF7722B" w:rsidR="005371DE" w:rsidRPr="007E38B6" w:rsidRDefault="00CA34C2" w:rsidP="005371DE">
            <w:pPr>
              <w:widowControl w:val="0"/>
              <w:autoSpaceDE w:val="0"/>
              <w:autoSpaceDN w:val="0"/>
              <w:adjustRightInd w:val="0"/>
              <w:spacing w:after="0" w:line="240" w:lineRule="auto"/>
              <w:jc w:val="center"/>
              <w:rPr>
                <w:rFonts w:cs="Calibri"/>
                <w:lang w:val="en"/>
              </w:rPr>
            </w:pPr>
            <w:r w:rsidRPr="006B7D8D">
              <w:rPr>
                <w:rFonts w:ascii="Wingdings 2" w:eastAsia="Wingdings 2" w:hAnsi="Wingdings 2" w:cs="Wingdings 2"/>
                <w:b/>
                <w:bCs/>
              </w:rPr>
              <w:t>P</w:t>
            </w:r>
          </w:p>
        </w:tc>
      </w:tr>
      <w:tr w:rsidR="008E37E6" w:rsidRPr="007E38B6" w14:paraId="260D89E1" w14:textId="77777777" w:rsidTr="40B0118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94C8230" w14:textId="7C1BB6CA" w:rsidR="008E37E6" w:rsidRPr="00790683" w:rsidRDefault="008E37E6" w:rsidP="008E37E6">
            <w:r w:rsidRPr="00CB1650">
              <w:t>Experience</w:t>
            </w:r>
            <w:r w:rsidRPr="00790683">
              <w:t xml:space="preserve"> in electronic document management </w:t>
            </w:r>
            <w:r w:rsidR="0042534F">
              <w:t xml:space="preserve">systems </w:t>
            </w:r>
            <w:r w:rsidRPr="00790683">
              <w:t>including scanning</w:t>
            </w:r>
            <w:r w:rsidR="00083E21">
              <w:t xml:space="preserve">, redacting </w:t>
            </w:r>
            <w:r w:rsidR="00296A1E">
              <w:t xml:space="preserve">to meet </w:t>
            </w:r>
            <w:r w:rsidR="007D6EB9" w:rsidRPr="00790683">
              <w:rPr>
                <w:rFonts w:eastAsia="Times New Roman" w:cstheme="minorHAnsi"/>
              </w:rPr>
              <w:t xml:space="preserve">the General Data Protection Regulations </w:t>
            </w:r>
            <w:r w:rsidR="007D6EB9">
              <w:rPr>
                <w:rFonts w:eastAsia="Times New Roman" w:cstheme="minorHAnsi"/>
              </w:rPr>
              <w:t>(</w:t>
            </w:r>
            <w:r w:rsidR="00296A1E">
              <w:t>GDPR</w:t>
            </w:r>
            <w:r w:rsidR="007D6EB9">
              <w:t>)</w:t>
            </w:r>
            <w:r w:rsidR="00EF2766">
              <w:t>,</w:t>
            </w:r>
            <w:r w:rsidR="00296A1E">
              <w:t xml:space="preserve"> </w:t>
            </w:r>
            <w:r w:rsidRPr="00790683">
              <w:t>and indexing</w:t>
            </w:r>
            <w:r w:rsidR="00C76CC8">
              <w:t xml:space="preserve"> in a document management system</w:t>
            </w:r>
            <w:r w:rsidRPr="00790683">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2B3205" w14:textId="286223ED" w:rsidR="008E37E6" w:rsidRPr="00790683" w:rsidRDefault="000E11ED" w:rsidP="00296A1E">
            <w:pPr>
              <w:widowControl w:val="0"/>
              <w:autoSpaceDE w:val="0"/>
              <w:autoSpaceDN w:val="0"/>
              <w:adjustRightInd w:val="0"/>
              <w:spacing w:after="0" w:line="240" w:lineRule="auto"/>
            </w:pPr>
            <w:r>
              <w:rPr>
                <w:rFonts w:eastAsia="Times New Roman" w:cstheme="minorHAnsi"/>
              </w:rPr>
              <w:t>S</w:t>
            </w:r>
            <w:r w:rsidR="00296A1E">
              <w:rPr>
                <w:rFonts w:eastAsia="Times New Roman" w:cstheme="minorHAnsi"/>
              </w:rPr>
              <w:t>canning and indexing</w:t>
            </w:r>
            <w:r>
              <w:rPr>
                <w:rFonts w:eastAsia="Times New Roman" w:cstheme="minorHAnsi"/>
              </w:rPr>
              <w:t xml:space="preserve"> planning documentation.</w:t>
            </w:r>
            <w:r w:rsidR="00296A1E">
              <w:rPr>
                <w:rFonts w:eastAsia="Times New Roman" w:cstheme="minorHAnsi"/>
              </w:rPr>
              <w:t xml:space="preserve"> </w:t>
            </w:r>
            <w:r w:rsidR="004770D0">
              <w:rPr>
                <w:rFonts w:eastAsia="Times New Roman" w:cstheme="minorHAnsi"/>
              </w:rPr>
              <w:t>A</w:t>
            </w:r>
            <w:r w:rsidR="008E37E6" w:rsidRPr="00790683">
              <w:rPr>
                <w:rFonts w:eastAsia="Times New Roman" w:cstheme="minorHAnsi"/>
              </w:rPr>
              <w:t>pplying GDPR</w:t>
            </w:r>
            <w:r w:rsidR="004D6354">
              <w:rPr>
                <w:rFonts w:eastAsia="Times New Roman" w:cstheme="minorHAnsi"/>
              </w:rPr>
              <w:t xml:space="preserve"> </w:t>
            </w:r>
            <w:r w:rsidR="004770D0">
              <w:rPr>
                <w:rFonts w:eastAsia="Times New Roman" w:cstheme="minorHAnsi"/>
              </w:rPr>
              <w:t xml:space="preserve">appropriately </w:t>
            </w:r>
            <w:r w:rsidR="004D6354">
              <w:rPr>
                <w:rFonts w:eastAsia="Times New Roman" w:cstheme="minorHAnsi"/>
              </w:rPr>
              <w:t>when publishing documents</w:t>
            </w:r>
            <w:r w:rsidR="008E37E6" w:rsidRPr="00790683">
              <w:rPr>
                <w:rFonts w:eastAsia="Times New Roman" w:cstheme="minorHAnsi"/>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2AC7B3" w14:textId="167F5D24" w:rsidR="008E37E6" w:rsidRPr="006B7D8D" w:rsidRDefault="008E37E6" w:rsidP="008E37E6">
            <w:pPr>
              <w:widowControl w:val="0"/>
              <w:autoSpaceDE w:val="0"/>
              <w:autoSpaceDN w:val="0"/>
              <w:adjustRightInd w:val="0"/>
              <w:spacing w:after="0" w:line="240" w:lineRule="auto"/>
              <w:jc w:val="center"/>
              <w:rPr>
                <w:rFonts w:ascii="Times New Roman" w:eastAsia="Times New Roman" w:hAnsi="Times New Roman"/>
                <w:b/>
                <w:bCs/>
              </w:rPr>
            </w:pPr>
            <w:r w:rsidRPr="006B7D8D">
              <w:rPr>
                <w:rFonts w:ascii="Wingdings 2" w:eastAsia="Wingdings 2" w:hAnsi="Wingdings 2" w:cs="Wingdings 2"/>
                <w:b/>
                <w:bCs/>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73C0EB9" w14:textId="77777777" w:rsidR="008E37E6" w:rsidRPr="007E38B6" w:rsidRDefault="008E37E6" w:rsidP="008E37E6">
            <w:pPr>
              <w:widowControl w:val="0"/>
              <w:autoSpaceDE w:val="0"/>
              <w:autoSpaceDN w:val="0"/>
              <w:adjustRightInd w:val="0"/>
              <w:spacing w:after="0" w:line="240" w:lineRule="auto"/>
              <w:jc w:val="center"/>
              <w:rPr>
                <w:rFonts w:cs="Calibri"/>
                <w:lang w:val="en"/>
              </w:rPr>
            </w:pPr>
          </w:p>
        </w:tc>
      </w:tr>
      <w:tr w:rsidR="008E37E6" w:rsidRPr="007E38B6" w14:paraId="7F1A662D" w14:textId="77777777" w:rsidTr="40B0118C">
        <w:trPr>
          <w:trHeight w:val="2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AF36EB" w14:textId="4497BBEF" w:rsidR="008E37E6" w:rsidRPr="00790683" w:rsidRDefault="008E37E6" w:rsidP="008E37E6">
            <w:pPr>
              <w:widowControl w:val="0"/>
              <w:autoSpaceDE w:val="0"/>
              <w:autoSpaceDN w:val="0"/>
              <w:adjustRightInd w:val="0"/>
              <w:spacing w:after="0" w:line="240" w:lineRule="auto"/>
              <w:rPr>
                <w:rFonts w:cs="Calibri"/>
                <w:lang w:val="en"/>
              </w:rPr>
            </w:pPr>
            <w:r w:rsidRPr="00CB1650">
              <w:rPr>
                <w:rFonts w:eastAsia="Times New Roman" w:cstheme="minorHAnsi"/>
              </w:rPr>
              <w:t>Knowledge</w:t>
            </w:r>
            <w:r w:rsidRPr="00790683">
              <w:rPr>
                <w:rFonts w:eastAsia="Times New Roman" w:cstheme="minorHAnsi"/>
              </w:rPr>
              <w:t xml:space="preserve"> of the planning system.</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3604A447" w:rsidR="008E37E6" w:rsidRPr="00790683" w:rsidRDefault="00394F36" w:rsidP="008E37E6">
            <w:pPr>
              <w:widowControl w:val="0"/>
              <w:autoSpaceDE w:val="0"/>
              <w:autoSpaceDN w:val="0"/>
              <w:adjustRightInd w:val="0"/>
              <w:spacing w:after="0" w:line="240" w:lineRule="auto"/>
            </w:pPr>
            <w:r>
              <w:t>U</w:t>
            </w:r>
            <w:r w:rsidR="008E37E6" w:rsidRPr="00790683">
              <w:t>nderstanding of the processes and legislation relating to planning applications and appeals</w:t>
            </w:r>
            <w:r w:rsidR="009E00A1">
              <w:t>.</w:t>
            </w:r>
            <w:r w:rsidR="000078EA">
              <w:t xml:space="preserve">  </w:t>
            </w:r>
            <w:r w:rsidR="009030A8">
              <w:t>Such as for vetting i</w:t>
            </w:r>
            <w:r w:rsidR="009030A8" w:rsidRPr="00790683">
              <w:t>nterpreting and applying relevant regulations such as Fee Regulations, the Local Validation List, or the Development Management Procedure Order.</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13B7A4BD" w:rsidR="008E37E6" w:rsidRPr="006B7D8D" w:rsidRDefault="008E37E6" w:rsidP="008E37E6">
            <w:pPr>
              <w:widowControl w:val="0"/>
              <w:autoSpaceDE w:val="0"/>
              <w:autoSpaceDN w:val="0"/>
              <w:adjustRightInd w:val="0"/>
              <w:spacing w:after="0" w:line="240" w:lineRule="auto"/>
              <w:jc w:val="center"/>
              <w:rPr>
                <w:rFonts w:cs="Calibri"/>
                <w:b/>
                <w:bCs/>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0737AD06" w:rsidR="008E37E6" w:rsidRPr="007E38B6" w:rsidRDefault="00507813" w:rsidP="008E37E6">
            <w:pPr>
              <w:widowControl w:val="0"/>
              <w:autoSpaceDE w:val="0"/>
              <w:autoSpaceDN w:val="0"/>
              <w:adjustRightInd w:val="0"/>
              <w:spacing w:after="0" w:line="240" w:lineRule="auto"/>
              <w:jc w:val="center"/>
              <w:rPr>
                <w:rFonts w:cs="Calibri"/>
                <w:lang w:val="en"/>
              </w:rPr>
            </w:pPr>
            <w:r w:rsidRPr="006B7D8D">
              <w:rPr>
                <w:rFonts w:ascii="Wingdings 2" w:eastAsia="Wingdings 2" w:hAnsi="Wingdings 2" w:cs="Wingdings 2"/>
                <w:b/>
                <w:bCs/>
              </w:rPr>
              <w:t>P</w:t>
            </w:r>
          </w:p>
        </w:tc>
      </w:tr>
      <w:tr w:rsidR="00F145DE" w:rsidRPr="007E38B6" w14:paraId="68DBE01E" w14:textId="77777777" w:rsidTr="40B0118C">
        <w:trPr>
          <w:trHeight w:val="2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C9B1C80" w14:textId="5F8F4A47" w:rsidR="00F145DE" w:rsidRPr="00790683" w:rsidRDefault="00CB1650" w:rsidP="00F145DE">
            <w:pPr>
              <w:widowControl w:val="0"/>
              <w:autoSpaceDE w:val="0"/>
              <w:autoSpaceDN w:val="0"/>
              <w:adjustRightInd w:val="0"/>
              <w:spacing w:after="0" w:line="240" w:lineRule="auto"/>
              <w:rPr>
                <w:rFonts w:eastAsia="Times New Roman" w:cstheme="minorHAnsi"/>
              </w:rPr>
            </w:pPr>
            <w:r w:rsidRPr="00CB1650">
              <w:t>Good communication and interpersonal skills, able to explain technical issues in a straightforward manner</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3C2835" w14:textId="77777777" w:rsidR="00F145DE" w:rsidRDefault="00975A8C" w:rsidP="00F145DE">
            <w:pPr>
              <w:widowControl w:val="0"/>
              <w:autoSpaceDE w:val="0"/>
              <w:autoSpaceDN w:val="0"/>
              <w:adjustRightInd w:val="0"/>
              <w:spacing w:after="0" w:line="240" w:lineRule="auto"/>
              <w:rPr>
                <w:rFonts w:eastAsia="Times New Roman" w:cstheme="minorHAnsi"/>
              </w:rPr>
            </w:pPr>
            <w:r>
              <w:rPr>
                <w:rFonts w:eastAsia="Times New Roman" w:cstheme="minorHAnsi"/>
              </w:rPr>
              <w:t>D</w:t>
            </w:r>
            <w:r w:rsidR="00FC16BD">
              <w:rPr>
                <w:rFonts w:eastAsia="Times New Roman" w:cstheme="minorHAnsi"/>
              </w:rPr>
              <w:t>ealing with a difficult customer</w:t>
            </w:r>
            <w:r w:rsidR="0064254D">
              <w:rPr>
                <w:rFonts w:eastAsia="Times New Roman" w:cstheme="minorHAnsi"/>
              </w:rPr>
              <w:t xml:space="preserve"> or resolving a</w:t>
            </w:r>
            <w:r w:rsidR="00462DF0">
              <w:rPr>
                <w:rFonts w:eastAsia="Times New Roman" w:cstheme="minorHAnsi"/>
              </w:rPr>
              <w:t xml:space="preserve">n unusual or </w:t>
            </w:r>
            <w:r w:rsidR="0064254D">
              <w:rPr>
                <w:rFonts w:eastAsia="Times New Roman" w:cstheme="minorHAnsi"/>
              </w:rPr>
              <w:t xml:space="preserve">complex procedural issues around vetting </w:t>
            </w:r>
            <w:r w:rsidR="00462DF0">
              <w:rPr>
                <w:rFonts w:eastAsia="Times New Roman" w:cstheme="minorHAnsi"/>
              </w:rPr>
              <w:t>or appeal processing</w:t>
            </w:r>
            <w:r w:rsidR="00FC16BD">
              <w:rPr>
                <w:rFonts w:eastAsia="Times New Roman" w:cstheme="minorHAnsi"/>
              </w:rPr>
              <w:t>.</w:t>
            </w:r>
          </w:p>
          <w:p w14:paraId="35A11F36" w14:textId="59DF745C" w:rsidR="00CB1650" w:rsidRPr="00790683" w:rsidRDefault="00CB1650" w:rsidP="00F145DE">
            <w:pPr>
              <w:widowControl w:val="0"/>
              <w:autoSpaceDE w:val="0"/>
              <w:autoSpaceDN w:val="0"/>
              <w:adjustRightInd w:val="0"/>
              <w:spacing w:after="0" w:line="240" w:lineRule="auto"/>
              <w:rPr>
                <w:rFonts w:eastAsia="Times New Roman" w:cstheme="minorHAnsi"/>
              </w:rPr>
            </w:pPr>
            <w:r>
              <w:t>E</w:t>
            </w:r>
            <w:r w:rsidRPr="00790683">
              <w:t>xplaining complex processes clearly to customers not familiar with the subject matter.</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13723C0" w14:textId="422EAEB1" w:rsidR="00F145DE" w:rsidRPr="006B7D8D" w:rsidRDefault="00F145DE" w:rsidP="00F145DE">
            <w:pPr>
              <w:widowControl w:val="0"/>
              <w:autoSpaceDE w:val="0"/>
              <w:autoSpaceDN w:val="0"/>
              <w:adjustRightInd w:val="0"/>
              <w:spacing w:after="0" w:line="240" w:lineRule="auto"/>
              <w:jc w:val="center"/>
              <w:rPr>
                <w:rFonts w:ascii="Times New Roman" w:eastAsia="Times New Roman" w:hAnsi="Times New Roman"/>
                <w:b/>
                <w:bCs/>
              </w:rPr>
            </w:pPr>
            <w:r w:rsidRPr="006B7D8D">
              <w:rPr>
                <w:rFonts w:ascii="Wingdings 2" w:eastAsia="Wingdings 2" w:hAnsi="Wingdings 2" w:cs="Wingdings 2"/>
                <w:b/>
                <w:bCs/>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633B04" w14:textId="77777777" w:rsidR="00F145DE" w:rsidRPr="006B7D8D" w:rsidRDefault="00F145DE" w:rsidP="00F145DE">
            <w:pPr>
              <w:widowControl w:val="0"/>
              <w:autoSpaceDE w:val="0"/>
              <w:autoSpaceDN w:val="0"/>
              <w:adjustRightInd w:val="0"/>
              <w:spacing w:after="0" w:line="240" w:lineRule="auto"/>
              <w:jc w:val="center"/>
              <w:rPr>
                <w:rFonts w:cs="Calibri"/>
                <w:lang w:val="en"/>
              </w:rPr>
            </w:pPr>
          </w:p>
        </w:tc>
      </w:tr>
      <w:tr w:rsidR="00F145DE" w:rsidRPr="007E38B6" w14:paraId="35749AEE" w14:textId="77777777" w:rsidTr="40B0118C">
        <w:trPr>
          <w:trHeight w:val="2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E1E56A" w14:textId="29CABB41" w:rsidR="00F145DE" w:rsidRPr="00EB27A7" w:rsidRDefault="00F145DE" w:rsidP="00F145DE">
            <w:pPr>
              <w:widowControl w:val="0"/>
              <w:autoSpaceDE w:val="0"/>
              <w:autoSpaceDN w:val="0"/>
              <w:adjustRightInd w:val="0"/>
              <w:spacing w:after="0" w:line="240" w:lineRule="auto"/>
            </w:pPr>
            <w:r w:rsidRPr="00790683">
              <w:rPr>
                <w:rFonts w:eastAsia="Times New Roman" w:cstheme="minorHAnsi"/>
              </w:rPr>
              <w:t xml:space="preserve">Good </w:t>
            </w:r>
            <w:r w:rsidRPr="00790683">
              <w:t xml:space="preserve">level of computer </w:t>
            </w:r>
            <w:r w:rsidRPr="00CB1650">
              <w:t>skills</w:t>
            </w:r>
            <w:r w:rsidRPr="00790683">
              <w:rPr>
                <w:rFonts w:eastAsia="Times New Roman" w:cstheme="minorHAnsi"/>
              </w:rPr>
              <w:t xml:space="preserve"> including use of a keyboard confidently, use of back-office planning or similar database systems and use of Microsoft applications</w:t>
            </w:r>
            <w:r w:rsidRPr="00790683">
              <w:t xml:space="preserve"> (such as outlook, word and excel).</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2AD765" w14:textId="08449E3F" w:rsidR="00F145DE" w:rsidRPr="00790683" w:rsidRDefault="006916D4" w:rsidP="00F145DE">
            <w:pPr>
              <w:widowControl w:val="0"/>
              <w:autoSpaceDE w:val="0"/>
              <w:autoSpaceDN w:val="0"/>
              <w:adjustRightInd w:val="0"/>
              <w:spacing w:after="0" w:line="240" w:lineRule="auto"/>
              <w:rPr>
                <w:rFonts w:cs="Calibri"/>
                <w:lang w:val="en"/>
              </w:rPr>
            </w:pPr>
            <w:r>
              <w:rPr>
                <w:rFonts w:eastAsia="Times New Roman" w:cstheme="minorHAnsi"/>
              </w:rPr>
              <w:t>Efficiently m</w:t>
            </w:r>
            <w:r w:rsidR="00F145DE" w:rsidRPr="00790683">
              <w:rPr>
                <w:rFonts w:eastAsia="Times New Roman" w:cstheme="minorHAnsi"/>
              </w:rPr>
              <w:t>aintaining accurate electronic records</w:t>
            </w:r>
            <w:r w:rsidR="00F145DE">
              <w:rPr>
                <w:rFonts w:eastAsia="Times New Roman" w:cstheme="minorHAnsi"/>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02A2C4D9" w:rsidR="00F145DE" w:rsidRPr="006B7D8D" w:rsidRDefault="00F145DE" w:rsidP="00F145DE">
            <w:pPr>
              <w:widowControl w:val="0"/>
              <w:autoSpaceDE w:val="0"/>
              <w:autoSpaceDN w:val="0"/>
              <w:adjustRightInd w:val="0"/>
              <w:spacing w:after="0" w:line="240" w:lineRule="auto"/>
              <w:jc w:val="center"/>
              <w:rPr>
                <w:rFonts w:cs="Calibri"/>
                <w:b/>
                <w:bCs/>
                <w:lang w:val="en"/>
              </w:rPr>
            </w:pPr>
            <w:r w:rsidRPr="006B7D8D">
              <w:rPr>
                <w:rFonts w:ascii="Wingdings 2" w:eastAsia="Wingdings 2" w:hAnsi="Wingdings 2" w:cs="Wingdings 2"/>
                <w:b/>
                <w:bCs/>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F145DE" w:rsidRPr="006B7D8D" w:rsidRDefault="00F145DE" w:rsidP="00F145DE">
            <w:pPr>
              <w:widowControl w:val="0"/>
              <w:autoSpaceDE w:val="0"/>
              <w:autoSpaceDN w:val="0"/>
              <w:adjustRightInd w:val="0"/>
              <w:spacing w:after="0" w:line="240" w:lineRule="auto"/>
              <w:jc w:val="center"/>
              <w:rPr>
                <w:rFonts w:cs="Calibri"/>
                <w:lang w:val="en"/>
              </w:rPr>
            </w:pPr>
          </w:p>
        </w:tc>
      </w:tr>
      <w:tr w:rsidR="00F145DE" w:rsidRPr="007E38B6" w14:paraId="512DFE7F" w14:textId="77777777" w:rsidTr="40B0118C">
        <w:trPr>
          <w:trHeight w:val="2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05E9B5" w14:textId="3D641F65" w:rsidR="00F145DE" w:rsidRPr="00790683" w:rsidRDefault="00F145DE" w:rsidP="00F145DE">
            <w:pPr>
              <w:widowControl w:val="0"/>
              <w:autoSpaceDE w:val="0"/>
              <w:autoSpaceDN w:val="0"/>
              <w:adjustRightInd w:val="0"/>
              <w:spacing w:after="0" w:line="240" w:lineRule="auto"/>
              <w:rPr>
                <w:rFonts w:cs="Calibri"/>
                <w:lang w:val="en"/>
              </w:rPr>
            </w:pPr>
            <w:r w:rsidRPr="00CB1650">
              <w:rPr>
                <w:rFonts w:eastAsia="Times New Roman" w:cstheme="minorHAnsi"/>
              </w:rPr>
              <w:t>Skill/Ability</w:t>
            </w:r>
            <w:r w:rsidRPr="00790683">
              <w:rPr>
                <w:rFonts w:eastAsia="Times New Roman" w:cstheme="minorHAnsi"/>
              </w:rPr>
              <w:t xml:space="preserve"> to interpret, understand and measure architectural drawings and development proposals on paper and in electronic format</w:t>
            </w:r>
            <w:r>
              <w:rPr>
                <w:rFonts w:eastAsia="Times New Roman" w:cstheme="minorHAnsi"/>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1680E968" w:rsidR="00F145DE" w:rsidRPr="00790683" w:rsidRDefault="00D015D2" w:rsidP="40B0118C">
            <w:pPr>
              <w:widowControl w:val="0"/>
              <w:autoSpaceDE w:val="0"/>
              <w:autoSpaceDN w:val="0"/>
              <w:adjustRightInd w:val="0"/>
              <w:spacing w:after="0" w:line="240" w:lineRule="auto"/>
              <w:rPr>
                <w:rFonts w:cs="Calibri"/>
                <w:lang w:val="en-US"/>
              </w:rPr>
            </w:pPr>
            <w:r w:rsidRPr="40B0118C">
              <w:rPr>
                <w:rFonts w:cs="Calibri"/>
                <w:lang w:val="en-US"/>
              </w:rPr>
              <w:t>Opening,</w:t>
            </w:r>
            <w:r w:rsidR="00F26F17" w:rsidRPr="40B0118C">
              <w:rPr>
                <w:rFonts w:cs="Calibri"/>
                <w:lang w:val="en-US"/>
              </w:rPr>
              <w:t xml:space="preserve"> </w:t>
            </w:r>
            <w:r w:rsidRPr="40B0118C">
              <w:rPr>
                <w:rFonts w:cs="Calibri"/>
                <w:lang w:val="en-US"/>
              </w:rPr>
              <w:t>measuring and “reading” plans as part of vetting or when explaining an</w:t>
            </w:r>
            <w:r w:rsidR="00F26F17" w:rsidRPr="40B0118C">
              <w:rPr>
                <w:rFonts w:cs="Calibri"/>
                <w:lang w:val="en-US"/>
              </w:rPr>
              <w:t xml:space="preserve"> issue to a customer.</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30796D17" w:rsidR="00F145DE" w:rsidRPr="006B7D8D" w:rsidRDefault="00F145DE" w:rsidP="00F145DE">
            <w:pPr>
              <w:widowControl w:val="0"/>
              <w:autoSpaceDE w:val="0"/>
              <w:autoSpaceDN w:val="0"/>
              <w:adjustRightInd w:val="0"/>
              <w:spacing w:after="0" w:line="240" w:lineRule="auto"/>
              <w:jc w:val="center"/>
              <w:rPr>
                <w:rFonts w:cs="Calibri"/>
                <w:b/>
                <w:bCs/>
                <w:lang w:val="en"/>
              </w:rPr>
            </w:pPr>
            <w:r w:rsidRPr="006B7D8D">
              <w:rPr>
                <w:rFonts w:ascii="Wingdings 2" w:eastAsia="Wingdings 2" w:hAnsi="Wingdings 2" w:cs="Wingdings 2"/>
                <w:b/>
                <w:bCs/>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F145DE" w:rsidRPr="007E38B6" w:rsidRDefault="00F145DE" w:rsidP="00F145DE">
            <w:pPr>
              <w:widowControl w:val="0"/>
              <w:autoSpaceDE w:val="0"/>
              <w:autoSpaceDN w:val="0"/>
              <w:adjustRightInd w:val="0"/>
              <w:spacing w:after="0" w:line="240" w:lineRule="auto"/>
              <w:jc w:val="center"/>
              <w:rPr>
                <w:rFonts w:cs="Calibri"/>
                <w:lang w:val="en"/>
              </w:rPr>
            </w:pPr>
          </w:p>
        </w:tc>
      </w:tr>
      <w:tr w:rsidR="00F145DE" w:rsidRPr="007E38B6" w14:paraId="3BB599D3" w14:textId="77777777" w:rsidTr="40B0118C">
        <w:trPr>
          <w:trHeight w:val="2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FBC6696" w14:textId="026EDAE4" w:rsidR="00F145DE" w:rsidRPr="00FA5232" w:rsidRDefault="00F145DE" w:rsidP="00F145DE">
            <w:pPr>
              <w:widowControl w:val="0"/>
              <w:autoSpaceDE w:val="0"/>
              <w:autoSpaceDN w:val="0"/>
              <w:adjustRightInd w:val="0"/>
              <w:spacing w:after="0" w:line="240" w:lineRule="auto"/>
              <w:rPr>
                <w:rFonts w:eastAsia="Times New Roman" w:cstheme="minorHAnsi"/>
                <w:bCs/>
              </w:rPr>
            </w:pPr>
            <w:r w:rsidRPr="00FA5232">
              <w:rPr>
                <w:rFonts w:ascii="Calibri" w:hAnsi="Calibri" w:cs="Calibri"/>
                <w:bCs/>
              </w:rPr>
              <w:t xml:space="preserve">Demonstrates the </w:t>
            </w:r>
            <w:r w:rsidRPr="00CB1650">
              <w:rPr>
                <w:rFonts w:ascii="Calibri" w:hAnsi="Calibri" w:cs="Calibri"/>
                <w:bCs/>
              </w:rPr>
              <w:t>skill/ability</w:t>
            </w:r>
            <w:r w:rsidRPr="00FA5232">
              <w:rPr>
                <w:rFonts w:ascii="Calibri" w:hAnsi="Calibri" w:cs="Calibri"/>
                <w:bCs/>
              </w:rPr>
              <w:t xml:space="preserve"> to analyse and interpret verbal and numeric information and basic correspondence accurately.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9B86C26" w14:textId="304A2111" w:rsidR="00F145DE" w:rsidRPr="00790683" w:rsidRDefault="0026043B" w:rsidP="00F145DE">
            <w:pPr>
              <w:widowControl w:val="0"/>
              <w:autoSpaceDE w:val="0"/>
              <w:autoSpaceDN w:val="0"/>
              <w:adjustRightInd w:val="0"/>
              <w:spacing w:after="0" w:line="240" w:lineRule="auto"/>
              <w:rPr>
                <w:rFonts w:cs="Calibri"/>
                <w:lang w:val="en"/>
              </w:rPr>
            </w:pPr>
            <w:r>
              <w:rPr>
                <w:rFonts w:eastAsia="Times New Roman" w:cstheme="minorHAnsi"/>
              </w:rPr>
              <w:t>U</w:t>
            </w:r>
            <w:r w:rsidR="00F145DE" w:rsidRPr="00790683">
              <w:rPr>
                <w:rFonts w:eastAsia="Times New Roman" w:cstheme="minorHAnsi"/>
              </w:rPr>
              <w:t>nderstanding correspondence</w:t>
            </w:r>
            <w:r w:rsidR="0077066C">
              <w:rPr>
                <w:rFonts w:eastAsia="Times New Roman" w:cstheme="minorHAnsi"/>
              </w:rPr>
              <w:t xml:space="preserve"> and</w:t>
            </w:r>
            <w:r>
              <w:rPr>
                <w:rFonts w:eastAsia="Times New Roman" w:cstheme="minorHAnsi"/>
              </w:rPr>
              <w:t xml:space="preserve"> </w:t>
            </w:r>
            <w:r w:rsidR="00F145DE" w:rsidRPr="00790683">
              <w:rPr>
                <w:rFonts w:eastAsia="Times New Roman" w:cstheme="minorHAnsi"/>
              </w:rPr>
              <w:t xml:space="preserve">professional reports </w:t>
            </w:r>
            <w:r w:rsidR="00AE6AE2">
              <w:rPr>
                <w:rFonts w:eastAsia="Times New Roman" w:cstheme="minorHAnsi"/>
              </w:rPr>
              <w:t xml:space="preserve">when </w:t>
            </w:r>
            <w:r w:rsidR="00E07ACF">
              <w:rPr>
                <w:rFonts w:eastAsia="Times New Roman" w:cstheme="minorHAnsi"/>
              </w:rPr>
              <w:t xml:space="preserve">undertaking activities such as allocating enquiry emails, </w:t>
            </w:r>
            <w:r w:rsidR="00AE6AE2">
              <w:rPr>
                <w:rFonts w:eastAsia="Times New Roman" w:cstheme="minorHAnsi"/>
              </w:rPr>
              <w:t xml:space="preserve">vetting or </w:t>
            </w:r>
            <w:r w:rsidR="0077066C">
              <w:rPr>
                <w:rFonts w:eastAsia="Times New Roman" w:cstheme="minorHAnsi"/>
              </w:rPr>
              <w:t>providing</w:t>
            </w:r>
            <w:r w:rsidR="00AE6AE2">
              <w:rPr>
                <w:rFonts w:eastAsia="Times New Roman" w:cstheme="minorHAnsi"/>
              </w:rPr>
              <w:t xml:space="preserve"> appeal information.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19B79B" w14:textId="2563FEE7" w:rsidR="00F145DE" w:rsidRPr="006B7D8D" w:rsidRDefault="00F145DE" w:rsidP="00F145DE">
            <w:pPr>
              <w:widowControl w:val="0"/>
              <w:autoSpaceDE w:val="0"/>
              <w:autoSpaceDN w:val="0"/>
              <w:adjustRightInd w:val="0"/>
              <w:spacing w:after="0" w:line="240" w:lineRule="auto"/>
              <w:jc w:val="center"/>
              <w:rPr>
                <w:rFonts w:cs="Calibri"/>
                <w:b/>
                <w:bCs/>
                <w:lang w:val="en"/>
              </w:rPr>
            </w:pPr>
            <w:r w:rsidRPr="006B7D8D">
              <w:rPr>
                <w:rFonts w:ascii="Wingdings 2" w:eastAsia="Wingdings 2" w:hAnsi="Wingdings 2" w:cs="Wingdings 2"/>
                <w:b/>
                <w:bCs/>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A5B24A" w14:textId="77777777" w:rsidR="00F145DE" w:rsidRPr="007E38B6" w:rsidRDefault="00F145DE" w:rsidP="00F145DE">
            <w:pPr>
              <w:widowControl w:val="0"/>
              <w:autoSpaceDE w:val="0"/>
              <w:autoSpaceDN w:val="0"/>
              <w:adjustRightInd w:val="0"/>
              <w:spacing w:after="0" w:line="240" w:lineRule="auto"/>
              <w:jc w:val="center"/>
              <w:rPr>
                <w:rFonts w:cs="Calibri"/>
                <w:lang w:val="en"/>
              </w:rPr>
            </w:pPr>
          </w:p>
        </w:tc>
      </w:tr>
      <w:tr w:rsidR="00F145DE" w:rsidRPr="007E38B6" w14:paraId="400EEB79" w14:textId="77777777" w:rsidTr="40B0118C">
        <w:trPr>
          <w:trHeight w:val="2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94EA66" w14:textId="77777777" w:rsidR="00F145DE" w:rsidRPr="00790683" w:rsidRDefault="00F145DE" w:rsidP="00F145DE">
            <w:pPr>
              <w:spacing w:after="0"/>
            </w:pPr>
            <w:r w:rsidRPr="00790683">
              <w:lastRenderedPageBreak/>
              <w:t xml:space="preserve">Strong planning and organisational </w:t>
            </w:r>
            <w:r w:rsidRPr="00CB1650">
              <w:t>skills,</w:t>
            </w:r>
            <w:r w:rsidRPr="00790683">
              <w:t xml:space="preserve"> with the ability to:</w:t>
            </w:r>
          </w:p>
          <w:p w14:paraId="09B42BE9" w14:textId="77777777" w:rsidR="00F145DE" w:rsidRPr="00790683" w:rsidRDefault="00F145DE" w:rsidP="00F145DE">
            <w:pPr>
              <w:pStyle w:val="ListParagraph"/>
              <w:numPr>
                <w:ilvl w:val="0"/>
                <w:numId w:val="46"/>
              </w:numPr>
              <w:spacing w:after="0"/>
              <w:contextualSpacing w:val="0"/>
              <w:rPr>
                <w:rFonts w:eastAsia="Times New Roman" w:cstheme="minorHAnsi"/>
              </w:rPr>
            </w:pPr>
            <w:r w:rsidRPr="00790683">
              <w:rPr>
                <w:rFonts w:eastAsia="Times New Roman" w:cstheme="minorHAnsi"/>
              </w:rPr>
              <w:t>Prioritise workloads.</w:t>
            </w:r>
          </w:p>
          <w:p w14:paraId="767962BA" w14:textId="77777777" w:rsidR="00F145DE" w:rsidRPr="00790683" w:rsidRDefault="00F145DE" w:rsidP="00F145DE">
            <w:pPr>
              <w:pStyle w:val="ListParagraph"/>
              <w:numPr>
                <w:ilvl w:val="0"/>
                <w:numId w:val="46"/>
              </w:numPr>
              <w:spacing w:after="0"/>
              <w:contextualSpacing w:val="0"/>
              <w:rPr>
                <w:rFonts w:eastAsia="Times New Roman" w:cstheme="minorHAnsi"/>
                <w:lang w:eastAsia="en-GB"/>
              </w:rPr>
            </w:pPr>
            <w:r w:rsidRPr="00790683">
              <w:rPr>
                <w:rFonts w:eastAsia="Times New Roman" w:cstheme="minorHAnsi"/>
                <w:lang w:eastAsia="en-GB"/>
              </w:rPr>
              <w:t>Work independently.</w:t>
            </w:r>
          </w:p>
          <w:p w14:paraId="1D8DE5BE" w14:textId="77777777" w:rsidR="00F145DE" w:rsidRPr="00790683" w:rsidRDefault="00F145DE" w:rsidP="00F145DE">
            <w:pPr>
              <w:pStyle w:val="ListParagraph"/>
              <w:numPr>
                <w:ilvl w:val="0"/>
                <w:numId w:val="46"/>
              </w:numPr>
              <w:spacing w:after="0"/>
              <w:contextualSpacing w:val="0"/>
              <w:rPr>
                <w:rFonts w:eastAsia="Times New Roman" w:cstheme="minorHAnsi"/>
                <w:lang w:eastAsia="en-GB"/>
              </w:rPr>
            </w:pPr>
            <w:r w:rsidRPr="00790683">
              <w:rPr>
                <w:rFonts w:eastAsia="Times New Roman" w:cstheme="minorHAnsi"/>
                <w:lang w:eastAsia="en-GB"/>
              </w:rPr>
              <w:t>Manage time effectively.</w:t>
            </w:r>
          </w:p>
          <w:p w14:paraId="31C8DF19" w14:textId="230C24D0" w:rsidR="00F145DE" w:rsidRPr="00790683" w:rsidRDefault="00F145DE" w:rsidP="00F145DE">
            <w:pPr>
              <w:pStyle w:val="ListParagraph"/>
              <w:numPr>
                <w:ilvl w:val="0"/>
                <w:numId w:val="46"/>
              </w:numPr>
              <w:spacing w:after="0"/>
              <w:contextualSpacing w:val="0"/>
              <w:rPr>
                <w:rFonts w:eastAsia="Times New Roman" w:cstheme="minorHAnsi"/>
                <w:lang w:eastAsia="en-GB"/>
              </w:rPr>
            </w:pPr>
            <w:r w:rsidRPr="00790683">
              <w:rPr>
                <w:rFonts w:eastAsia="Times New Roman" w:cstheme="minorHAnsi"/>
              </w:rPr>
              <w:t>Work methodically and accurately.</w:t>
            </w:r>
          </w:p>
          <w:p w14:paraId="40DAFE6E" w14:textId="67B3607F" w:rsidR="00F145DE" w:rsidRPr="00790683" w:rsidRDefault="00F145DE" w:rsidP="00F145DE">
            <w:pPr>
              <w:pStyle w:val="ListParagraph"/>
              <w:numPr>
                <w:ilvl w:val="0"/>
                <w:numId w:val="46"/>
              </w:numPr>
              <w:spacing w:after="0"/>
              <w:contextualSpacing w:val="0"/>
              <w:rPr>
                <w:rFonts w:eastAsia="Times New Roman" w:cstheme="minorHAnsi"/>
                <w:lang w:eastAsia="en-GB"/>
              </w:rPr>
            </w:pPr>
            <w:r w:rsidRPr="00790683">
              <w:rPr>
                <w:rFonts w:eastAsia="Times New Roman" w:cstheme="minorHAnsi"/>
                <w:lang w:eastAsia="en-GB"/>
              </w:rPr>
              <w:t>Multi-task and adapt to changing priorities to meet deadlines.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5FA671" w14:textId="10E9EA93" w:rsidR="00F145DE" w:rsidRPr="00790683" w:rsidRDefault="00227F0D" w:rsidP="00F145DE">
            <w:pPr>
              <w:widowControl w:val="0"/>
              <w:autoSpaceDE w:val="0"/>
              <w:autoSpaceDN w:val="0"/>
              <w:adjustRightInd w:val="0"/>
              <w:spacing w:after="0" w:line="240" w:lineRule="auto"/>
              <w:rPr>
                <w:rFonts w:cs="Calibri"/>
                <w:lang w:val="en"/>
              </w:rPr>
            </w:pPr>
            <w:r>
              <w:rPr>
                <w:rFonts w:eastAsia="Times New Roman" w:cstheme="minorHAnsi"/>
              </w:rPr>
              <w:t>P</w:t>
            </w:r>
            <w:r w:rsidR="00014F92">
              <w:rPr>
                <w:rFonts w:eastAsia="Times New Roman" w:cstheme="minorHAnsi"/>
              </w:rPr>
              <w:t xml:space="preserve">ractical </w:t>
            </w:r>
            <w:r w:rsidR="00F145DE" w:rsidRPr="00790683">
              <w:rPr>
                <w:rFonts w:eastAsia="Times New Roman" w:cstheme="minorHAnsi"/>
              </w:rPr>
              <w:t>experience</w:t>
            </w:r>
            <w:r w:rsidR="00090542">
              <w:rPr>
                <w:rFonts w:eastAsia="Times New Roman" w:cstheme="minorHAnsi"/>
              </w:rPr>
              <w:t xml:space="preserve"> </w:t>
            </w:r>
            <w:r w:rsidR="00014F92">
              <w:rPr>
                <w:rFonts w:eastAsia="Times New Roman" w:cstheme="minorHAnsi"/>
              </w:rPr>
              <w:t>in an office environment</w:t>
            </w:r>
            <w:r w:rsidR="002C4F1D">
              <w:rPr>
                <w:rFonts w:eastAsia="Times New Roman" w:cstheme="minorHAnsi"/>
              </w:rPr>
              <w:t xml:space="preserve"> relevant to the </w:t>
            </w:r>
            <w:r>
              <w:rPr>
                <w:rFonts w:eastAsia="Times New Roman" w:cstheme="minorHAnsi"/>
              </w:rPr>
              <w:t>“</w:t>
            </w:r>
            <w:r w:rsidR="002C4F1D">
              <w:rPr>
                <w:rFonts w:eastAsia="Times New Roman" w:cstheme="minorHAnsi"/>
              </w:rPr>
              <w:t>responsibilities and duties</w:t>
            </w:r>
            <w:r>
              <w:rPr>
                <w:rFonts w:eastAsia="Times New Roman" w:cstheme="minorHAnsi"/>
              </w:rPr>
              <w:t>”</w:t>
            </w:r>
            <w:r w:rsidR="002C4F1D">
              <w:rPr>
                <w:rFonts w:eastAsia="Times New Roman" w:cstheme="minorHAnsi"/>
              </w:rPr>
              <w:t xml:space="preserve"> set out</w:t>
            </w:r>
            <w:r>
              <w:rPr>
                <w:rFonts w:eastAsia="Times New Roman" w:cstheme="minorHAnsi"/>
              </w:rPr>
              <w:t xml:space="preserve"> above</w:t>
            </w:r>
            <w:r w:rsidR="002C4F1D">
              <w:rPr>
                <w:rFonts w:eastAsia="Times New Roman" w:cstheme="minorHAnsi"/>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8106C7" w14:textId="0393C1F7" w:rsidR="00F145DE" w:rsidRPr="006B7D8D" w:rsidRDefault="00F145DE" w:rsidP="00F145DE">
            <w:pPr>
              <w:widowControl w:val="0"/>
              <w:autoSpaceDE w:val="0"/>
              <w:autoSpaceDN w:val="0"/>
              <w:adjustRightInd w:val="0"/>
              <w:spacing w:after="0" w:line="240" w:lineRule="auto"/>
              <w:jc w:val="center"/>
              <w:rPr>
                <w:rFonts w:cs="Calibri"/>
                <w:b/>
                <w:bCs/>
                <w:lang w:val="en"/>
              </w:rPr>
            </w:pPr>
            <w:r w:rsidRPr="006B7D8D">
              <w:rPr>
                <w:rFonts w:ascii="Wingdings 2" w:eastAsia="Wingdings 2" w:hAnsi="Wingdings 2" w:cs="Wingdings 2"/>
                <w:b/>
                <w:bCs/>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EDF64E" w14:textId="77777777" w:rsidR="00F145DE" w:rsidRPr="007E38B6" w:rsidRDefault="00F145DE" w:rsidP="00F145DE">
            <w:pPr>
              <w:widowControl w:val="0"/>
              <w:autoSpaceDE w:val="0"/>
              <w:autoSpaceDN w:val="0"/>
              <w:adjustRightInd w:val="0"/>
              <w:spacing w:after="0" w:line="240" w:lineRule="auto"/>
              <w:jc w:val="center"/>
              <w:rPr>
                <w:rFonts w:cs="Calibri"/>
                <w:lang w:val="en"/>
              </w:rPr>
            </w:pPr>
          </w:p>
        </w:tc>
      </w:tr>
      <w:tr w:rsidR="00F145DE" w:rsidRPr="007E38B6" w14:paraId="315171C0" w14:textId="77777777" w:rsidTr="40B0118C">
        <w:trPr>
          <w:trHeight w:val="2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C892D4B" w14:textId="411FCFF9" w:rsidR="00F145DE" w:rsidRPr="005F56B5" w:rsidRDefault="00F145DE" w:rsidP="00F145DE">
            <w:pPr>
              <w:widowControl w:val="0"/>
              <w:autoSpaceDE w:val="0"/>
              <w:autoSpaceDN w:val="0"/>
              <w:adjustRightInd w:val="0"/>
              <w:spacing w:after="0" w:line="240" w:lineRule="auto"/>
              <w:rPr>
                <w:rFonts w:cs="Arial"/>
                <w:b/>
                <w:bCs/>
                <w:lang w:val="en"/>
              </w:rPr>
            </w:pPr>
            <w:r w:rsidRPr="65982907">
              <w:rPr>
                <w:rFonts w:cs="Arial"/>
                <w:b/>
                <w:bCs/>
                <w:lang w:val="en"/>
              </w:rPr>
              <w:t xml:space="preserve">Qualifications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F145DE" w:rsidRPr="006B7D8D" w:rsidRDefault="00F145DE" w:rsidP="00F145DE">
            <w:pPr>
              <w:widowControl w:val="0"/>
              <w:autoSpaceDE w:val="0"/>
              <w:autoSpaceDN w:val="0"/>
              <w:adjustRightInd w:val="0"/>
              <w:spacing w:after="0" w:line="240" w:lineRule="auto"/>
              <w:rPr>
                <w:rFonts w:cs="Calibri"/>
                <w:b/>
                <w:bCs/>
                <w:lang w:val="en"/>
              </w:rPr>
            </w:pPr>
            <w:r w:rsidRPr="006B7D8D">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F145DE" w:rsidRPr="006B7D8D" w:rsidRDefault="00F145DE" w:rsidP="00F145DE">
            <w:pPr>
              <w:widowControl w:val="0"/>
              <w:autoSpaceDE w:val="0"/>
              <w:autoSpaceDN w:val="0"/>
              <w:adjustRightInd w:val="0"/>
              <w:spacing w:after="0" w:line="240" w:lineRule="auto"/>
              <w:rPr>
                <w:rFonts w:cs="Calibri"/>
                <w:b/>
                <w:bCs/>
                <w:lang w:val="en"/>
              </w:rPr>
            </w:pPr>
            <w:r w:rsidRPr="006B7D8D">
              <w:rPr>
                <w:rFonts w:cs="Arial"/>
                <w:b/>
                <w:bCs/>
                <w:lang w:val="en"/>
              </w:rPr>
              <w:t>Desirable</w:t>
            </w:r>
          </w:p>
        </w:tc>
      </w:tr>
      <w:tr w:rsidR="00F145DE" w:rsidRPr="007E38B6" w14:paraId="3545D35D" w14:textId="77777777" w:rsidTr="40B0118C">
        <w:trPr>
          <w:trHeight w:val="2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4C81CA21" w:rsidR="00F145DE" w:rsidRPr="007E38B6" w:rsidRDefault="00F145DE" w:rsidP="00F145DE">
            <w:pPr>
              <w:widowControl w:val="0"/>
              <w:autoSpaceDE w:val="0"/>
              <w:autoSpaceDN w:val="0"/>
              <w:adjustRightInd w:val="0"/>
              <w:spacing w:after="0" w:line="240" w:lineRule="auto"/>
              <w:rPr>
                <w:rFonts w:cs="Calibri"/>
                <w:lang w:val="en"/>
              </w:rPr>
            </w:pPr>
            <w:r>
              <w:t>G</w:t>
            </w:r>
            <w:r w:rsidRPr="00352771">
              <w:t>ood general education</w:t>
            </w:r>
            <w:r>
              <w:t xml:space="preserve">; GCSE </w:t>
            </w:r>
            <w:r w:rsidRPr="00352771">
              <w:t>(up to Grades A – C English and Maths or equivalent)</w:t>
            </w:r>
            <w:r>
              <w:t xml:space="preserve">/ </w:t>
            </w:r>
            <w:r w:rsidRPr="00F93F83">
              <w:rPr>
                <w:rFonts w:cstheme="minorHAnsi"/>
                <w:sz w:val="24"/>
                <w:szCs w:val="24"/>
              </w:rPr>
              <w:t>NVQ 2 / 3 standard 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5354F95E" w:rsidR="00F145DE" w:rsidRPr="006B7D8D" w:rsidRDefault="00F145DE" w:rsidP="00F145DE">
            <w:pPr>
              <w:widowControl w:val="0"/>
              <w:autoSpaceDE w:val="0"/>
              <w:autoSpaceDN w:val="0"/>
              <w:adjustRightInd w:val="0"/>
              <w:spacing w:after="0" w:line="240" w:lineRule="auto"/>
              <w:jc w:val="center"/>
              <w:rPr>
                <w:rFonts w:cs="Calibri"/>
                <w:b/>
                <w:bCs/>
                <w:lang w:val="en"/>
              </w:rPr>
            </w:pPr>
            <w:r w:rsidRPr="006B7D8D">
              <w:rPr>
                <w:rFonts w:ascii="Wingdings 2" w:eastAsia="Wingdings 2" w:hAnsi="Wingdings 2" w:cs="Wingdings 2"/>
                <w:b/>
                <w:bCs/>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F145DE" w:rsidRPr="006B7D8D" w:rsidRDefault="00F145DE" w:rsidP="00F145DE">
            <w:pPr>
              <w:widowControl w:val="0"/>
              <w:autoSpaceDE w:val="0"/>
              <w:autoSpaceDN w:val="0"/>
              <w:adjustRightInd w:val="0"/>
              <w:spacing w:after="0" w:line="240" w:lineRule="auto"/>
              <w:jc w:val="center"/>
              <w:rPr>
                <w:rFonts w:cs="Calibri"/>
                <w:b/>
                <w:bCs/>
                <w:lang w:val="en"/>
              </w:rPr>
            </w:pPr>
          </w:p>
        </w:tc>
      </w:tr>
      <w:tr w:rsidR="00F145DE" w:rsidRPr="007E38B6" w14:paraId="17E8A27D" w14:textId="77777777" w:rsidTr="40B0118C">
        <w:trPr>
          <w:trHeight w:val="2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0CF28114" w:rsidR="00F145DE" w:rsidRPr="007E38B6" w:rsidRDefault="00F145DE" w:rsidP="00F145DE">
            <w:pPr>
              <w:widowControl w:val="0"/>
              <w:autoSpaceDE w:val="0"/>
              <w:autoSpaceDN w:val="0"/>
              <w:adjustRightInd w:val="0"/>
              <w:spacing w:after="0" w:line="240" w:lineRule="auto"/>
              <w:rPr>
                <w:rFonts w:cs="Calibri"/>
                <w:lang w:val="en"/>
              </w:rPr>
            </w:pPr>
            <w:r w:rsidRPr="00F93F83">
              <w:rPr>
                <w:rFonts w:cstheme="minorHAnsi"/>
                <w:sz w:val="24"/>
                <w:szCs w:val="24"/>
              </w:rPr>
              <w:t>Relevant vocational qualification</w:t>
            </w:r>
            <w:r>
              <w:rPr>
                <w:rFonts w:cstheme="minorHAnsi"/>
                <w:sz w:val="24"/>
                <w:szCs w:val="24"/>
              </w:rPr>
              <w:t xml:space="preserve">; </w:t>
            </w:r>
            <w:r w:rsidRPr="005054B7">
              <w:t xml:space="preserve">NVQ Level 3 or other suitable </w:t>
            </w:r>
            <w:r>
              <w:t xml:space="preserve">vocational </w:t>
            </w:r>
            <w:r w:rsidRPr="005054B7">
              <w:t xml:space="preserve">qualification e.g. </w:t>
            </w:r>
            <w:r w:rsidRPr="00336341">
              <w:t>Associate Membership</w:t>
            </w:r>
            <w:r w:rsidRPr="005054B7">
              <w:t xml:space="preserve"> of the Royal Town Planning Institute (RTPI)</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2606D964" w:rsidR="00F145DE" w:rsidRPr="006B7D8D" w:rsidRDefault="00F145DE" w:rsidP="00F145DE">
            <w:pPr>
              <w:widowControl w:val="0"/>
              <w:autoSpaceDE w:val="0"/>
              <w:autoSpaceDN w:val="0"/>
              <w:adjustRightInd w:val="0"/>
              <w:spacing w:after="0" w:line="240" w:lineRule="auto"/>
              <w:jc w:val="center"/>
              <w:rPr>
                <w:rFonts w:cs="Calibri"/>
                <w:b/>
                <w:bCs/>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66DF0E9A" w:rsidR="00F145DE" w:rsidRPr="006B7D8D" w:rsidRDefault="00F145DE" w:rsidP="00F145DE">
            <w:pPr>
              <w:widowControl w:val="0"/>
              <w:autoSpaceDE w:val="0"/>
              <w:autoSpaceDN w:val="0"/>
              <w:adjustRightInd w:val="0"/>
              <w:spacing w:after="0" w:line="240" w:lineRule="auto"/>
              <w:jc w:val="center"/>
              <w:rPr>
                <w:rFonts w:cs="Calibri"/>
                <w:b/>
                <w:bCs/>
                <w:lang w:val="en"/>
              </w:rPr>
            </w:pPr>
            <w:r w:rsidRPr="006B7D8D">
              <w:rPr>
                <w:rFonts w:ascii="Wingdings 2" w:eastAsia="Wingdings 2" w:hAnsi="Wingdings 2" w:cs="Wingdings 2"/>
                <w:b/>
                <w:bCs/>
              </w:rPr>
              <w:t>P</w:t>
            </w:r>
          </w:p>
        </w:tc>
      </w:tr>
      <w:tr w:rsidR="00F145DE" w:rsidRPr="007E38B6" w14:paraId="4E46CF72" w14:textId="77777777" w:rsidTr="40B0118C">
        <w:trPr>
          <w:trHeight w:val="2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F145DE" w:rsidRPr="007E38B6" w:rsidRDefault="00F145DE" w:rsidP="00F145DE">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F145DE" w:rsidRPr="007E38B6" w:rsidRDefault="00F145DE" w:rsidP="00F145DE">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F145DE" w:rsidRPr="007E38B6" w:rsidRDefault="00F145DE" w:rsidP="00F145DE">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F145DE" w:rsidRPr="007E38B6" w14:paraId="7FE18B2E" w14:textId="77777777" w:rsidTr="40B0118C">
        <w:trPr>
          <w:trHeight w:val="2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20B28629" w:rsidR="00F145DE" w:rsidRPr="00C010C0" w:rsidRDefault="00F145DE" w:rsidP="00F145DE">
            <w:pPr>
              <w:widowControl w:val="0"/>
              <w:autoSpaceDE w:val="0"/>
              <w:autoSpaceDN w:val="0"/>
              <w:adjustRightInd w:val="0"/>
              <w:spacing w:after="0" w:line="240" w:lineRule="auto"/>
              <w:rPr>
                <w:rFonts w:cs="Calibri"/>
                <w:lang w:val="en-US"/>
              </w:rPr>
            </w:pPr>
            <w:r w:rsidRPr="2EEC6A1F">
              <w:rPr>
                <w:rFonts w:cs="Arial"/>
                <w:lang w:val="en-US"/>
              </w:rPr>
              <w:t xml:space="preserve">A full driving license required to be able to carry out the role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6FCE94B0" w:rsidR="00F145DE" w:rsidRPr="007E38B6" w:rsidRDefault="00F145DE" w:rsidP="00F145DE">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2B8EFC6E" w:rsidR="00F145DE" w:rsidRPr="007E38B6" w:rsidRDefault="00F145DE" w:rsidP="00F145DE">
            <w:pPr>
              <w:widowControl w:val="0"/>
              <w:autoSpaceDE w:val="0"/>
              <w:autoSpaceDN w:val="0"/>
              <w:adjustRightInd w:val="0"/>
              <w:spacing w:after="0" w:line="240" w:lineRule="auto"/>
              <w:jc w:val="center"/>
              <w:rPr>
                <w:rFonts w:cs="Calibri"/>
                <w:lang w:val="en"/>
              </w:rPr>
            </w:pPr>
            <w:r w:rsidRPr="008F5FD4">
              <w:rPr>
                <w:rFonts w:ascii="Wingdings 2" w:eastAsia="Wingdings 2" w:hAnsi="Wingdings 2" w:cs="Wingdings 2"/>
                <w:b/>
                <w:bCs/>
              </w:rPr>
              <w:t>P</w:t>
            </w:r>
          </w:p>
        </w:tc>
      </w:tr>
      <w:tr w:rsidR="00F145DE" w:rsidRPr="007E38B6" w14:paraId="2E0D1E5A" w14:textId="77777777" w:rsidTr="40B0118C">
        <w:trPr>
          <w:trHeight w:val="2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393228C" w14:textId="64BAA325" w:rsidR="00F145DE" w:rsidRPr="009443BF" w:rsidRDefault="00714A63" w:rsidP="00385553">
            <w:pPr>
              <w:widowControl w:val="0"/>
              <w:autoSpaceDE w:val="0"/>
              <w:autoSpaceDN w:val="0"/>
              <w:adjustRightInd w:val="0"/>
              <w:spacing w:after="0" w:line="240" w:lineRule="auto"/>
              <w:rPr>
                <w:rFonts w:cs="Arial"/>
                <w:lang w:val="en-US"/>
              </w:rPr>
            </w:pPr>
            <w:del w:id="2" w:author="Felicity Rave" w:date="2025-02-06T13:46:00Z" w16du:dateUtc="2025-02-06T13:46:00Z">
              <w:r w:rsidRPr="00714A63" w:rsidDel="000539A6">
                <w:rPr>
                  <w:rFonts w:cs="Arial"/>
                </w:rPr>
                <w:delText>We aim to build a cohesive and responsive team with a collaborative culture.</w:delText>
              </w:r>
              <w:r w:rsidR="006C758C" w:rsidDel="000539A6">
                <w:rPr>
                  <w:rFonts w:cs="Arial"/>
                </w:rPr>
                <w:delText xml:space="preserve"> </w:delText>
              </w:r>
              <w:r w:rsidR="006C758C" w:rsidDel="000539A6">
                <w:delText xml:space="preserve">As </w:delText>
              </w:r>
              <w:r w:rsidR="00DD6E73" w:rsidRPr="00816BD2" w:rsidDel="000539A6">
                <w:delText xml:space="preserve">technical tasks </w:delText>
              </w:r>
              <w:r w:rsidR="00111A72" w:rsidRPr="00816BD2" w:rsidDel="000539A6">
                <w:delText>necessitate</w:delText>
              </w:r>
              <w:r w:rsidR="00DD6E73" w:rsidRPr="00816BD2" w:rsidDel="000539A6">
                <w:delText xml:space="preserve"> </w:delText>
              </w:r>
              <w:r w:rsidR="00DD6E73" w:rsidRPr="00DD6E73" w:rsidDel="000539A6">
                <w:delText>a significant level of office attendance</w:delText>
              </w:r>
              <w:r w:rsidR="006C758C" w:rsidDel="000539A6">
                <w:delText xml:space="preserve"> and/or supervision</w:delText>
              </w:r>
              <w:r w:rsidRPr="00714A63" w:rsidDel="000539A6">
                <w:rPr>
                  <w:rFonts w:cs="Arial"/>
                </w:rPr>
                <w:delText>, this role is office-based and may require attendance 5 days a week.</w:delText>
              </w:r>
              <w:r w:rsidR="00111A72" w:rsidDel="000539A6">
                <w:rPr>
                  <w:rFonts w:cs="Arial"/>
                </w:rPr>
                <w:delText xml:space="preserve"> </w:delText>
              </w:r>
              <w:r w:rsidRPr="00714A63" w:rsidDel="000539A6">
                <w:rPr>
                  <w:rFonts w:cs="Arial"/>
                </w:rPr>
                <w:delText xml:space="preserve">"Working from Home" days are at the discretion of the </w:delText>
              </w:r>
              <w:r w:rsidR="00982175" w:rsidDel="000539A6">
                <w:rPr>
                  <w:rFonts w:cs="Arial"/>
                </w:rPr>
                <w:delText>Team Leader</w:delText>
              </w:r>
              <w:r w:rsidR="003162BA" w:rsidDel="000539A6">
                <w:rPr>
                  <w:rFonts w:cs="Arial"/>
                </w:rPr>
                <w:delText>.</w:delText>
              </w:r>
            </w:del>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A1434E" w14:textId="0640920D" w:rsidR="00F145DE" w:rsidRPr="007E38B6" w:rsidRDefault="00F145DE" w:rsidP="00F145DE">
            <w:pPr>
              <w:widowControl w:val="0"/>
              <w:autoSpaceDE w:val="0"/>
              <w:autoSpaceDN w:val="0"/>
              <w:adjustRightInd w:val="0"/>
              <w:spacing w:after="0" w:line="240" w:lineRule="auto"/>
              <w:jc w:val="center"/>
              <w:rPr>
                <w:rFonts w:cs="Calibri"/>
                <w:lang w:val="en"/>
              </w:rPr>
            </w:pPr>
            <w:del w:id="3" w:author="Felicity Rave" w:date="2025-02-06T13:46:00Z" w16du:dateUtc="2025-02-06T13:46:00Z">
              <w:r w:rsidRPr="008F5FD4" w:rsidDel="000539A6">
                <w:rPr>
                  <w:rFonts w:ascii="Wingdings 2" w:eastAsia="Wingdings 2" w:hAnsi="Wingdings 2" w:cs="Wingdings 2"/>
                  <w:b/>
                  <w:bCs/>
                </w:rPr>
                <w:delText>P</w:delText>
              </w:r>
            </w:del>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B9FD723" w14:textId="77777777" w:rsidR="00F145DE" w:rsidRPr="008F5FD4" w:rsidRDefault="00F145DE" w:rsidP="00F145DE">
            <w:pPr>
              <w:widowControl w:val="0"/>
              <w:autoSpaceDE w:val="0"/>
              <w:autoSpaceDN w:val="0"/>
              <w:adjustRightInd w:val="0"/>
              <w:spacing w:after="0" w:line="240" w:lineRule="auto"/>
              <w:jc w:val="center"/>
              <w:rPr>
                <w:rFonts w:ascii="Wingdings 2" w:eastAsia="Times New Roman" w:hAnsi="Wingdings 2"/>
                <w:b/>
                <w:bCs/>
              </w:rPr>
            </w:pPr>
          </w:p>
        </w:tc>
      </w:tr>
      <w:tr w:rsidR="00F145DE" w:rsidRPr="007E38B6" w14:paraId="6457F547" w14:textId="77777777" w:rsidTr="40B0118C">
        <w:trPr>
          <w:trHeight w:val="2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F145DE" w:rsidRPr="00C010C0" w:rsidRDefault="00F145DE" w:rsidP="00F145DE">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72332BC4" w:rsidR="00F145DE" w:rsidRPr="007E38B6" w:rsidRDefault="00F145DE" w:rsidP="00F145DE">
            <w:pPr>
              <w:widowControl w:val="0"/>
              <w:autoSpaceDE w:val="0"/>
              <w:autoSpaceDN w:val="0"/>
              <w:adjustRightInd w:val="0"/>
              <w:spacing w:after="0" w:line="240" w:lineRule="auto"/>
              <w:jc w:val="center"/>
              <w:rPr>
                <w:rFonts w:cs="Calibri"/>
                <w:lang w:val="en"/>
              </w:rPr>
            </w:pPr>
            <w:r w:rsidRPr="00367515">
              <w:rPr>
                <w:rFonts w:cs="Calibri"/>
                <w:b/>
                <w:bCs/>
                <w:lang w:val="en"/>
              </w:rPr>
              <w:t>Y</w:t>
            </w:r>
            <w:r>
              <w:rPr>
                <w:rFonts w:cs="Calibri"/>
                <w:b/>
                <w:bCs/>
                <w:lang w:val="en"/>
              </w:rPr>
              <w:t>es</w:t>
            </w:r>
          </w:p>
        </w:tc>
      </w:tr>
      <w:tr w:rsidR="00F145DE" w14:paraId="3654E8A7" w14:textId="77777777" w:rsidTr="40B0118C">
        <w:trPr>
          <w:trHeight w:val="2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C0B17B8" w14:textId="7ADCC8EC" w:rsidR="00F145DE" w:rsidRDefault="00F145DE" w:rsidP="00F145DE">
            <w:r>
              <w:t xml:space="preserve">This post is covered by the Rehabilitation of Offenders Act 1974 and therefore applicants are required to declare all unspent cautions and/or unspent convictions </w:t>
            </w:r>
          </w:p>
          <w:p w14:paraId="746AD789" w14:textId="2099A06C" w:rsidR="00F145DE" w:rsidRDefault="00F145DE" w:rsidP="00F145DE">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2F5FE3" w14:textId="6B2D0E3A" w:rsidR="00F145DE" w:rsidRPr="00864D54" w:rsidRDefault="00F145DE" w:rsidP="00F145DE">
            <w:pPr>
              <w:spacing w:line="240" w:lineRule="auto"/>
              <w:jc w:val="center"/>
              <w:rPr>
                <w:rFonts w:cs="Calibri"/>
                <w:b/>
                <w:bCs/>
                <w:lang w:val="en"/>
              </w:rPr>
            </w:pPr>
            <w:r w:rsidRPr="00864D54">
              <w:rPr>
                <w:rFonts w:cs="Calibri"/>
                <w:b/>
                <w:bCs/>
                <w:lang w:val="en"/>
              </w:rPr>
              <w:t>Yes</w:t>
            </w: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sectPr w:rsidR="008D5DF6"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249D7" w14:textId="77777777" w:rsidR="00A57EB7" w:rsidRDefault="00A57EB7" w:rsidP="00045D07">
      <w:pPr>
        <w:spacing w:after="0" w:line="240" w:lineRule="auto"/>
      </w:pPr>
      <w:r>
        <w:separator/>
      </w:r>
    </w:p>
  </w:endnote>
  <w:endnote w:type="continuationSeparator" w:id="0">
    <w:p w14:paraId="63A9755B" w14:textId="77777777" w:rsidR="00A57EB7" w:rsidRDefault="00A57EB7" w:rsidP="00045D07">
      <w:pPr>
        <w:spacing w:after="0" w:line="240" w:lineRule="auto"/>
      </w:pPr>
      <w:r>
        <w:continuationSeparator/>
      </w:r>
    </w:p>
  </w:endnote>
  <w:endnote w:type="continuationNotice" w:id="1">
    <w:p w14:paraId="09C9650A" w14:textId="77777777" w:rsidR="00A57EB7" w:rsidRDefault="00A57E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980E7" w14:textId="77777777" w:rsidR="00A57EB7" w:rsidRDefault="00A57EB7" w:rsidP="00045D07">
      <w:pPr>
        <w:spacing w:after="0" w:line="240" w:lineRule="auto"/>
      </w:pPr>
      <w:r>
        <w:separator/>
      </w:r>
    </w:p>
  </w:footnote>
  <w:footnote w:type="continuationSeparator" w:id="0">
    <w:p w14:paraId="56EE42D7" w14:textId="77777777" w:rsidR="00A57EB7" w:rsidRDefault="00A57EB7" w:rsidP="00045D07">
      <w:pPr>
        <w:spacing w:after="0" w:line="240" w:lineRule="auto"/>
      </w:pPr>
      <w:r>
        <w:continuationSeparator/>
      </w:r>
    </w:p>
  </w:footnote>
  <w:footnote w:type="continuationNotice" w:id="1">
    <w:p w14:paraId="1490EA2C" w14:textId="77777777" w:rsidR="00A57EB7" w:rsidRDefault="00A57E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004ADA72" w:rsidR="00045D07" w:rsidRDefault="00045D07" w:rsidP="00045D07">
    <w:pPr>
      <w:pStyle w:val="Header"/>
      <w:jc w:val="right"/>
    </w:pPr>
    <w:r>
      <w:t xml:space="preserve">Updated </w:t>
    </w:r>
    <w:r w:rsidR="00C466C7">
      <w:t>2</w:t>
    </w:r>
    <w:r w:rsidR="00C9153C">
      <w:t>2</w:t>
    </w:r>
    <w:r w:rsidR="00C466C7">
      <w:t>-1-25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18A32AE"/>
    <w:multiLevelType w:val="hybridMultilevel"/>
    <w:tmpl w:val="D062DA5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E663C"/>
    <w:multiLevelType w:val="hybridMultilevel"/>
    <w:tmpl w:val="BEE870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E3694B"/>
    <w:multiLevelType w:val="hybridMultilevel"/>
    <w:tmpl w:val="47D65D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A408FB"/>
    <w:multiLevelType w:val="hybridMultilevel"/>
    <w:tmpl w:val="C9A67CB2"/>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4D72213"/>
    <w:multiLevelType w:val="hybridMultilevel"/>
    <w:tmpl w:val="E1AAB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1F725D"/>
    <w:multiLevelType w:val="hybridMultilevel"/>
    <w:tmpl w:val="60C268F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06873E4"/>
    <w:multiLevelType w:val="hybridMultilevel"/>
    <w:tmpl w:val="6C7EA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F97BA6"/>
    <w:multiLevelType w:val="hybridMultilevel"/>
    <w:tmpl w:val="B9382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3DB4B8A"/>
    <w:multiLevelType w:val="hybridMultilevel"/>
    <w:tmpl w:val="F796F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1554CC4"/>
    <w:multiLevelType w:val="hybridMultilevel"/>
    <w:tmpl w:val="70CE1A14"/>
    <w:lvl w:ilvl="0" w:tplc="08090019">
      <w:start w:val="1"/>
      <w:numFmt w:val="lowerLetter"/>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18" w15:restartNumberingAfterBreak="0">
    <w:nsid w:val="31A700E6"/>
    <w:multiLevelType w:val="hybridMultilevel"/>
    <w:tmpl w:val="31866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023C97"/>
    <w:multiLevelType w:val="multilevel"/>
    <w:tmpl w:val="4E4411A6"/>
    <w:lvl w:ilvl="0">
      <w:start w:val="1"/>
      <w:numFmt w:val="bullet"/>
      <w:lvlText w:val=""/>
      <w:lvlJc w:val="left"/>
      <w:pPr>
        <w:ind w:left="360" w:hanging="360"/>
      </w:pPr>
      <w:rPr>
        <w:rFonts w:ascii="Symbol" w:hAnsi="Symbol" w:hint="default"/>
        <w:b/>
        <w:sz w:val="22"/>
        <w:szCs w:val="22"/>
      </w:rPr>
    </w:lvl>
    <w:lvl w:ilvl="1">
      <w:start w:val="1"/>
      <w:numFmt w:val="decimal"/>
      <w:lvlText w:val="%1.%2."/>
      <w:lvlJc w:val="left"/>
      <w:pPr>
        <w:ind w:left="432" w:hanging="432"/>
      </w:pPr>
      <w:rPr>
        <w:b w:val="0"/>
        <w:i w:val="0"/>
        <w:color w:val="auto"/>
        <w:sz w:val="20"/>
        <w:szCs w:val="20"/>
      </w:rPr>
    </w:lvl>
    <w:lvl w:ilvl="2">
      <w:start w:val="1"/>
      <w:numFmt w:val="bullet"/>
      <w:lvlText w:val=""/>
      <w:lvlJc w:val="left"/>
      <w:pPr>
        <w:ind w:left="8726"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D94C49"/>
    <w:multiLevelType w:val="hybridMultilevel"/>
    <w:tmpl w:val="C12A0B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BB2868"/>
    <w:multiLevelType w:val="hybridMultilevel"/>
    <w:tmpl w:val="AE2410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EA74566"/>
    <w:multiLevelType w:val="hybridMultilevel"/>
    <w:tmpl w:val="48987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6E14F7"/>
    <w:multiLevelType w:val="hybridMultilevel"/>
    <w:tmpl w:val="DC94A4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691E43"/>
    <w:multiLevelType w:val="hybridMultilevel"/>
    <w:tmpl w:val="6232A93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074690"/>
    <w:multiLevelType w:val="hybridMultilevel"/>
    <w:tmpl w:val="94EEE9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1F1735"/>
    <w:multiLevelType w:val="hybridMultilevel"/>
    <w:tmpl w:val="1F0A3BDA"/>
    <w:lvl w:ilvl="0" w:tplc="926A53D4">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6F579F"/>
    <w:multiLevelType w:val="hybridMultilevel"/>
    <w:tmpl w:val="606EDB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9A545C7"/>
    <w:multiLevelType w:val="hybridMultilevel"/>
    <w:tmpl w:val="C72A12A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C2136E5"/>
    <w:multiLevelType w:val="hybridMultilevel"/>
    <w:tmpl w:val="6C2897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CCA04A0"/>
    <w:multiLevelType w:val="hybridMultilevel"/>
    <w:tmpl w:val="5F3ACF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0986F9E"/>
    <w:multiLevelType w:val="hybridMultilevel"/>
    <w:tmpl w:val="C3F2B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4960F77"/>
    <w:multiLevelType w:val="hybridMultilevel"/>
    <w:tmpl w:val="FBF2F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930A95"/>
    <w:multiLevelType w:val="hybridMultilevel"/>
    <w:tmpl w:val="6D1AF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F9C15AD"/>
    <w:multiLevelType w:val="hybridMultilevel"/>
    <w:tmpl w:val="6B143F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4AF2AB5"/>
    <w:multiLevelType w:val="hybridMultilevel"/>
    <w:tmpl w:val="9F00502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E9582B"/>
    <w:multiLevelType w:val="hybridMultilevel"/>
    <w:tmpl w:val="4B289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FB16E44"/>
    <w:multiLevelType w:val="hybridMultilevel"/>
    <w:tmpl w:val="E26CE2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5"/>
  </w:num>
  <w:num w:numId="3" w16cid:durableId="1957909956">
    <w:abstractNumId w:val="44"/>
  </w:num>
  <w:num w:numId="4" w16cid:durableId="275799025">
    <w:abstractNumId w:val="16"/>
  </w:num>
  <w:num w:numId="5" w16cid:durableId="2087847418">
    <w:abstractNumId w:val="13"/>
  </w:num>
  <w:num w:numId="6" w16cid:durableId="20278731">
    <w:abstractNumId w:val="9"/>
  </w:num>
  <w:num w:numId="7" w16cid:durableId="1711880286">
    <w:abstractNumId w:val="37"/>
  </w:num>
  <w:num w:numId="8" w16cid:durableId="1026175480">
    <w:abstractNumId w:val="36"/>
  </w:num>
  <w:num w:numId="9" w16cid:durableId="1117021794">
    <w:abstractNumId w:val="2"/>
  </w:num>
  <w:num w:numId="10" w16cid:durableId="158272314">
    <w:abstractNumId w:val="11"/>
  </w:num>
  <w:num w:numId="11" w16cid:durableId="1652904339">
    <w:abstractNumId w:val="30"/>
  </w:num>
  <w:num w:numId="12" w16cid:durableId="1029530555">
    <w:abstractNumId w:val="22"/>
  </w:num>
  <w:num w:numId="13" w16cid:durableId="1020201491">
    <w:abstractNumId w:val="28"/>
  </w:num>
  <w:num w:numId="14" w16cid:durableId="489441298">
    <w:abstractNumId w:val="19"/>
  </w:num>
  <w:num w:numId="15" w16cid:durableId="505558544">
    <w:abstractNumId w:val="15"/>
  </w:num>
  <w:num w:numId="16" w16cid:durableId="899436143">
    <w:abstractNumId w:val="41"/>
  </w:num>
  <w:num w:numId="17" w16cid:durableId="432896031">
    <w:abstractNumId w:val="42"/>
  </w:num>
  <w:num w:numId="18" w16cid:durableId="552235248">
    <w:abstractNumId w:val="20"/>
  </w:num>
  <w:num w:numId="19" w16cid:durableId="1881162187">
    <w:abstractNumId w:val="21"/>
  </w:num>
  <w:num w:numId="20" w16cid:durableId="791557019">
    <w:abstractNumId w:val="31"/>
  </w:num>
  <w:num w:numId="21" w16cid:durableId="470251404">
    <w:abstractNumId w:val="14"/>
  </w:num>
  <w:num w:numId="22" w16cid:durableId="933126413">
    <w:abstractNumId w:val="26"/>
  </w:num>
  <w:num w:numId="23" w16cid:durableId="1628200729">
    <w:abstractNumId w:val="29"/>
  </w:num>
  <w:num w:numId="24" w16cid:durableId="578296433">
    <w:abstractNumId w:val="18"/>
  </w:num>
  <w:num w:numId="25" w16cid:durableId="458839315">
    <w:abstractNumId w:val="46"/>
  </w:num>
  <w:num w:numId="26" w16cid:durableId="99449446">
    <w:abstractNumId w:val="39"/>
  </w:num>
  <w:num w:numId="27" w16cid:durableId="1859925618">
    <w:abstractNumId w:val="45"/>
  </w:num>
  <w:num w:numId="28" w16cid:durableId="1165821059">
    <w:abstractNumId w:val="23"/>
  </w:num>
  <w:num w:numId="29" w16cid:durableId="78521495">
    <w:abstractNumId w:val="34"/>
  </w:num>
  <w:num w:numId="30" w16cid:durableId="662397333">
    <w:abstractNumId w:val="27"/>
  </w:num>
  <w:num w:numId="31" w16cid:durableId="1227253718">
    <w:abstractNumId w:val="33"/>
  </w:num>
  <w:num w:numId="32" w16cid:durableId="141654880">
    <w:abstractNumId w:val="40"/>
  </w:num>
  <w:num w:numId="33" w16cid:durableId="1731225686">
    <w:abstractNumId w:val="3"/>
  </w:num>
  <w:num w:numId="34" w16cid:durableId="583032875">
    <w:abstractNumId w:val="10"/>
  </w:num>
  <w:num w:numId="35" w16cid:durableId="906577378">
    <w:abstractNumId w:val="25"/>
  </w:num>
  <w:num w:numId="36" w16cid:durableId="1135564464">
    <w:abstractNumId w:val="6"/>
  </w:num>
  <w:num w:numId="37" w16cid:durableId="1483236595">
    <w:abstractNumId w:val="4"/>
  </w:num>
  <w:num w:numId="38" w16cid:durableId="2001693690">
    <w:abstractNumId w:val="7"/>
  </w:num>
  <w:num w:numId="39" w16cid:durableId="2079087152">
    <w:abstractNumId w:val="12"/>
  </w:num>
  <w:num w:numId="40" w16cid:durableId="285350510">
    <w:abstractNumId w:val="35"/>
  </w:num>
  <w:num w:numId="41" w16cid:durableId="1715226359">
    <w:abstractNumId w:val="24"/>
  </w:num>
  <w:num w:numId="42" w16cid:durableId="1148479196">
    <w:abstractNumId w:val="32"/>
  </w:num>
  <w:num w:numId="43" w16cid:durableId="338890368">
    <w:abstractNumId w:val="1"/>
  </w:num>
  <w:num w:numId="44" w16cid:durableId="1581057161">
    <w:abstractNumId w:val="17"/>
  </w:num>
  <w:num w:numId="45" w16cid:durableId="1837451958">
    <w:abstractNumId w:val="43"/>
  </w:num>
  <w:num w:numId="46" w16cid:durableId="1614745227">
    <w:abstractNumId w:val="8"/>
  </w:num>
  <w:num w:numId="47" w16cid:durableId="68163634">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licity Rave">
    <w15:presenceInfo w15:providerId="AD" w15:userId="S::frave@buckscc.gov.uk::24029ac6-e3c9-467e-83c1-07dcf6fe5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0471D"/>
    <w:rsid w:val="000078EA"/>
    <w:rsid w:val="00011288"/>
    <w:rsid w:val="00014F92"/>
    <w:rsid w:val="00024DA8"/>
    <w:rsid w:val="00032286"/>
    <w:rsid w:val="00036DF4"/>
    <w:rsid w:val="00045D07"/>
    <w:rsid w:val="00050382"/>
    <w:rsid w:val="000512CB"/>
    <w:rsid w:val="000539A6"/>
    <w:rsid w:val="00055245"/>
    <w:rsid w:val="00061E5E"/>
    <w:rsid w:val="0006279D"/>
    <w:rsid w:val="000735ED"/>
    <w:rsid w:val="00074D9B"/>
    <w:rsid w:val="00075B39"/>
    <w:rsid w:val="00083E21"/>
    <w:rsid w:val="000850D1"/>
    <w:rsid w:val="00085D6C"/>
    <w:rsid w:val="00087F08"/>
    <w:rsid w:val="00090542"/>
    <w:rsid w:val="000966AC"/>
    <w:rsid w:val="000A3C0D"/>
    <w:rsid w:val="000A3F57"/>
    <w:rsid w:val="000A5056"/>
    <w:rsid w:val="000B6456"/>
    <w:rsid w:val="000C4583"/>
    <w:rsid w:val="000C4E0F"/>
    <w:rsid w:val="000E0B60"/>
    <w:rsid w:val="000E11ED"/>
    <w:rsid w:val="000E27D3"/>
    <w:rsid w:val="000E619E"/>
    <w:rsid w:val="000F09E9"/>
    <w:rsid w:val="000F4505"/>
    <w:rsid w:val="000F7430"/>
    <w:rsid w:val="00101C6B"/>
    <w:rsid w:val="0010566D"/>
    <w:rsid w:val="001105B0"/>
    <w:rsid w:val="00111A72"/>
    <w:rsid w:val="0011654C"/>
    <w:rsid w:val="0011673E"/>
    <w:rsid w:val="001235C8"/>
    <w:rsid w:val="00123B77"/>
    <w:rsid w:val="00127F89"/>
    <w:rsid w:val="00130A51"/>
    <w:rsid w:val="00130E6E"/>
    <w:rsid w:val="00135473"/>
    <w:rsid w:val="00137D02"/>
    <w:rsid w:val="00140999"/>
    <w:rsid w:val="0015092A"/>
    <w:rsid w:val="00151336"/>
    <w:rsid w:val="00156705"/>
    <w:rsid w:val="00160ECA"/>
    <w:rsid w:val="00161B2F"/>
    <w:rsid w:val="001666B5"/>
    <w:rsid w:val="00166905"/>
    <w:rsid w:val="00167A25"/>
    <w:rsid w:val="001725FD"/>
    <w:rsid w:val="001837A6"/>
    <w:rsid w:val="001941AC"/>
    <w:rsid w:val="00195E3B"/>
    <w:rsid w:val="00197101"/>
    <w:rsid w:val="001A34E8"/>
    <w:rsid w:val="001A49CC"/>
    <w:rsid w:val="001A53E8"/>
    <w:rsid w:val="001A5E8B"/>
    <w:rsid w:val="001A62D7"/>
    <w:rsid w:val="001C16F5"/>
    <w:rsid w:val="001D43AE"/>
    <w:rsid w:val="001D4479"/>
    <w:rsid w:val="001D7A05"/>
    <w:rsid w:val="001D7CDF"/>
    <w:rsid w:val="001E297A"/>
    <w:rsid w:val="001F76D1"/>
    <w:rsid w:val="001F7FC3"/>
    <w:rsid w:val="00201424"/>
    <w:rsid w:val="00202211"/>
    <w:rsid w:val="00206A75"/>
    <w:rsid w:val="00220C0D"/>
    <w:rsid w:val="00222A04"/>
    <w:rsid w:val="00227F0D"/>
    <w:rsid w:val="00233E0C"/>
    <w:rsid w:val="00235A2B"/>
    <w:rsid w:val="00245F35"/>
    <w:rsid w:val="00246AF2"/>
    <w:rsid w:val="00250AAB"/>
    <w:rsid w:val="002525E0"/>
    <w:rsid w:val="00252FBB"/>
    <w:rsid w:val="00257C94"/>
    <w:rsid w:val="0026043B"/>
    <w:rsid w:val="002667A0"/>
    <w:rsid w:val="002673CD"/>
    <w:rsid w:val="00271718"/>
    <w:rsid w:val="00275A17"/>
    <w:rsid w:val="00276967"/>
    <w:rsid w:val="002835FC"/>
    <w:rsid w:val="00283E53"/>
    <w:rsid w:val="00283F94"/>
    <w:rsid w:val="002843E4"/>
    <w:rsid w:val="00284B62"/>
    <w:rsid w:val="00291FD8"/>
    <w:rsid w:val="00296A1E"/>
    <w:rsid w:val="002977EB"/>
    <w:rsid w:val="002B4B64"/>
    <w:rsid w:val="002B73D6"/>
    <w:rsid w:val="002B745A"/>
    <w:rsid w:val="002C1439"/>
    <w:rsid w:val="002C4F1D"/>
    <w:rsid w:val="002C7368"/>
    <w:rsid w:val="002D57CD"/>
    <w:rsid w:val="002D6CFC"/>
    <w:rsid w:val="002D7DF5"/>
    <w:rsid w:val="002E1990"/>
    <w:rsid w:val="002E7F1A"/>
    <w:rsid w:val="002F2F3A"/>
    <w:rsid w:val="002F34B8"/>
    <w:rsid w:val="002F7327"/>
    <w:rsid w:val="002F7FDB"/>
    <w:rsid w:val="00300AC2"/>
    <w:rsid w:val="00301E4E"/>
    <w:rsid w:val="0031381D"/>
    <w:rsid w:val="0031432B"/>
    <w:rsid w:val="00314D18"/>
    <w:rsid w:val="003162BA"/>
    <w:rsid w:val="00323165"/>
    <w:rsid w:val="003233A0"/>
    <w:rsid w:val="00325F2D"/>
    <w:rsid w:val="00331DDE"/>
    <w:rsid w:val="0033336C"/>
    <w:rsid w:val="00336341"/>
    <w:rsid w:val="00341CEC"/>
    <w:rsid w:val="00342E4E"/>
    <w:rsid w:val="00346B50"/>
    <w:rsid w:val="003560DF"/>
    <w:rsid w:val="0036179A"/>
    <w:rsid w:val="00366B1F"/>
    <w:rsid w:val="00367515"/>
    <w:rsid w:val="0037154B"/>
    <w:rsid w:val="00381ACA"/>
    <w:rsid w:val="00385553"/>
    <w:rsid w:val="0038671D"/>
    <w:rsid w:val="00387DB0"/>
    <w:rsid w:val="00390DF8"/>
    <w:rsid w:val="00391B11"/>
    <w:rsid w:val="00392BAD"/>
    <w:rsid w:val="003937E2"/>
    <w:rsid w:val="00393B9C"/>
    <w:rsid w:val="00394F36"/>
    <w:rsid w:val="003A10A5"/>
    <w:rsid w:val="003A13FF"/>
    <w:rsid w:val="003A2D64"/>
    <w:rsid w:val="003A4765"/>
    <w:rsid w:val="003A7D3B"/>
    <w:rsid w:val="003B6CA6"/>
    <w:rsid w:val="003C1331"/>
    <w:rsid w:val="003C69D4"/>
    <w:rsid w:val="003D325B"/>
    <w:rsid w:val="003E3C70"/>
    <w:rsid w:val="003E51B1"/>
    <w:rsid w:val="003E5ED0"/>
    <w:rsid w:val="003E6DF7"/>
    <w:rsid w:val="003F14E4"/>
    <w:rsid w:val="003F24FF"/>
    <w:rsid w:val="003F3BF2"/>
    <w:rsid w:val="003F3DC0"/>
    <w:rsid w:val="003F6A0F"/>
    <w:rsid w:val="003F6E70"/>
    <w:rsid w:val="0040425A"/>
    <w:rsid w:val="00405862"/>
    <w:rsid w:val="00413F3B"/>
    <w:rsid w:val="00415A32"/>
    <w:rsid w:val="00416D5A"/>
    <w:rsid w:val="00422F63"/>
    <w:rsid w:val="0042534F"/>
    <w:rsid w:val="00425DCC"/>
    <w:rsid w:val="00425DFB"/>
    <w:rsid w:val="00434514"/>
    <w:rsid w:val="00441284"/>
    <w:rsid w:val="00450E6D"/>
    <w:rsid w:val="00451B6C"/>
    <w:rsid w:val="00451CCF"/>
    <w:rsid w:val="004560C0"/>
    <w:rsid w:val="00462DF0"/>
    <w:rsid w:val="0046523B"/>
    <w:rsid w:val="004770D0"/>
    <w:rsid w:val="004800C1"/>
    <w:rsid w:val="0048120A"/>
    <w:rsid w:val="00484B3B"/>
    <w:rsid w:val="004857D9"/>
    <w:rsid w:val="00487418"/>
    <w:rsid w:val="004B5A06"/>
    <w:rsid w:val="004C494D"/>
    <w:rsid w:val="004C59CB"/>
    <w:rsid w:val="004C7150"/>
    <w:rsid w:val="004D002A"/>
    <w:rsid w:val="004D1D4A"/>
    <w:rsid w:val="004D527F"/>
    <w:rsid w:val="004D62D6"/>
    <w:rsid w:val="004D6354"/>
    <w:rsid w:val="004E550E"/>
    <w:rsid w:val="004F1F9F"/>
    <w:rsid w:val="004F7029"/>
    <w:rsid w:val="004F76AC"/>
    <w:rsid w:val="005038D8"/>
    <w:rsid w:val="00507813"/>
    <w:rsid w:val="00510637"/>
    <w:rsid w:val="00516DFC"/>
    <w:rsid w:val="00517B11"/>
    <w:rsid w:val="00522F48"/>
    <w:rsid w:val="00523BB5"/>
    <w:rsid w:val="005269C4"/>
    <w:rsid w:val="00531349"/>
    <w:rsid w:val="005318AD"/>
    <w:rsid w:val="0053683D"/>
    <w:rsid w:val="005371DE"/>
    <w:rsid w:val="00545ECA"/>
    <w:rsid w:val="0055052E"/>
    <w:rsid w:val="00551A73"/>
    <w:rsid w:val="00555D56"/>
    <w:rsid w:val="00561633"/>
    <w:rsid w:val="00562F34"/>
    <w:rsid w:val="005674CD"/>
    <w:rsid w:val="00570F97"/>
    <w:rsid w:val="005813D2"/>
    <w:rsid w:val="00590A8A"/>
    <w:rsid w:val="00590CAF"/>
    <w:rsid w:val="00592BC6"/>
    <w:rsid w:val="00593BF7"/>
    <w:rsid w:val="005951E7"/>
    <w:rsid w:val="00597B90"/>
    <w:rsid w:val="005A296E"/>
    <w:rsid w:val="005A2AC0"/>
    <w:rsid w:val="005A6703"/>
    <w:rsid w:val="005A6764"/>
    <w:rsid w:val="005A694D"/>
    <w:rsid w:val="005B1FA4"/>
    <w:rsid w:val="005B246D"/>
    <w:rsid w:val="005B7D1F"/>
    <w:rsid w:val="005C1BA9"/>
    <w:rsid w:val="005C6321"/>
    <w:rsid w:val="005C6EEA"/>
    <w:rsid w:val="005C7BFC"/>
    <w:rsid w:val="005D0A39"/>
    <w:rsid w:val="005E00C3"/>
    <w:rsid w:val="005E19E3"/>
    <w:rsid w:val="005E34F7"/>
    <w:rsid w:val="005E5DE7"/>
    <w:rsid w:val="005E6179"/>
    <w:rsid w:val="005F56B5"/>
    <w:rsid w:val="005F5D05"/>
    <w:rsid w:val="005F72B7"/>
    <w:rsid w:val="006028B3"/>
    <w:rsid w:val="0061616E"/>
    <w:rsid w:val="0062241A"/>
    <w:rsid w:val="00630422"/>
    <w:rsid w:val="00636495"/>
    <w:rsid w:val="00641A50"/>
    <w:rsid w:val="0064254D"/>
    <w:rsid w:val="0064430B"/>
    <w:rsid w:val="00652959"/>
    <w:rsid w:val="00653BFB"/>
    <w:rsid w:val="00655C24"/>
    <w:rsid w:val="00662FCA"/>
    <w:rsid w:val="0066328A"/>
    <w:rsid w:val="00666B32"/>
    <w:rsid w:val="0066760F"/>
    <w:rsid w:val="006710FE"/>
    <w:rsid w:val="00677F6A"/>
    <w:rsid w:val="006828C0"/>
    <w:rsid w:val="0068456E"/>
    <w:rsid w:val="00685373"/>
    <w:rsid w:val="006916D4"/>
    <w:rsid w:val="006A0412"/>
    <w:rsid w:val="006A3A45"/>
    <w:rsid w:val="006A429C"/>
    <w:rsid w:val="006A7D7A"/>
    <w:rsid w:val="006B002C"/>
    <w:rsid w:val="006B0423"/>
    <w:rsid w:val="006B7D8D"/>
    <w:rsid w:val="006C1F54"/>
    <w:rsid w:val="006C5092"/>
    <w:rsid w:val="006C758C"/>
    <w:rsid w:val="006D524D"/>
    <w:rsid w:val="006E0115"/>
    <w:rsid w:val="006E22EE"/>
    <w:rsid w:val="006F09FC"/>
    <w:rsid w:val="006F6798"/>
    <w:rsid w:val="00701F25"/>
    <w:rsid w:val="00703C1C"/>
    <w:rsid w:val="00710694"/>
    <w:rsid w:val="007115E9"/>
    <w:rsid w:val="00711C3E"/>
    <w:rsid w:val="00714A63"/>
    <w:rsid w:val="007153D3"/>
    <w:rsid w:val="00715B03"/>
    <w:rsid w:val="00720C81"/>
    <w:rsid w:val="007226A4"/>
    <w:rsid w:val="00723D2C"/>
    <w:rsid w:val="00726D50"/>
    <w:rsid w:val="007313BE"/>
    <w:rsid w:val="00737E13"/>
    <w:rsid w:val="00750C2D"/>
    <w:rsid w:val="00753198"/>
    <w:rsid w:val="00755607"/>
    <w:rsid w:val="00755F76"/>
    <w:rsid w:val="007567BB"/>
    <w:rsid w:val="0077066C"/>
    <w:rsid w:val="007706BC"/>
    <w:rsid w:val="00772D49"/>
    <w:rsid w:val="0077588F"/>
    <w:rsid w:val="00780D29"/>
    <w:rsid w:val="00784048"/>
    <w:rsid w:val="00784EE5"/>
    <w:rsid w:val="00785E0D"/>
    <w:rsid w:val="007860A6"/>
    <w:rsid w:val="007904D4"/>
    <w:rsid w:val="00790683"/>
    <w:rsid w:val="00790D72"/>
    <w:rsid w:val="007A1925"/>
    <w:rsid w:val="007B74D2"/>
    <w:rsid w:val="007B7A04"/>
    <w:rsid w:val="007B7C10"/>
    <w:rsid w:val="007B7E94"/>
    <w:rsid w:val="007C2396"/>
    <w:rsid w:val="007C380D"/>
    <w:rsid w:val="007D6EB9"/>
    <w:rsid w:val="007E38B6"/>
    <w:rsid w:val="007E48CD"/>
    <w:rsid w:val="007E5849"/>
    <w:rsid w:val="007E79EF"/>
    <w:rsid w:val="007F2459"/>
    <w:rsid w:val="007F2901"/>
    <w:rsid w:val="007F76FE"/>
    <w:rsid w:val="00801DD2"/>
    <w:rsid w:val="00811228"/>
    <w:rsid w:val="00811471"/>
    <w:rsid w:val="00812605"/>
    <w:rsid w:val="00816BD2"/>
    <w:rsid w:val="008178FC"/>
    <w:rsid w:val="00822E74"/>
    <w:rsid w:val="008332A3"/>
    <w:rsid w:val="00844498"/>
    <w:rsid w:val="00846811"/>
    <w:rsid w:val="008513C6"/>
    <w:rsid w:val="008529F4"/>
    <w:rsid w:val="00852E2A"/>
    <w:rsid w:val="00854FA3"/>
    <w:rsid w:val="00861082"/>
    <w:rsid w:val="00861339"/>
    <w:rsid w:val="00861C35"/>
    <w:rsid w:val="00861E9B"/>
    <w:rsid w:val="00864D54"/>
    <w:rsid w:val="00875700"/>
    <w:rsid w:val="00876209"/>
    <w:rsid w:val="0088004D"/>
    <w:rsid w:val="008815FD"/>
    <w:rsid w:val="00882E15"/>
    <w:rsid w:val="008832D2"/>
    <w:rsid w:val="008877ED"/>
    <w:rsid w:val="008902A0"/>
    <w:rsid w:val="00890AD6"/>
    <w:rsid w:val="00891613"/>
    <w:rsid w:val="0089768F"/>
    <w:rsid w:val="008A6662"/>
    <w:rsid w:val="008A7646"/>
    <w:rsid w:val="008B2D12"/>
    <w:rsid w:val="008B617B"/>
    <w:rsid w:val="008B78E2"/>
    <w:rsid w:val="008C1A0F"/>
    <w:rsid w:val="008D040C"/>
    <w:rsid w:val="008D1248"/>
    <w:rsid w:val="008D1E0F"/>
    <w:rsid w:val="008D1F6F"/>
    <w:rsid w:val="008D2853"/>
    <w:rsid w:val="008D5DF6"/>
    <w:rsid w:val="008E01DC"/>
    <w:rsid w:val="008E0F13"/>
    <w:rsid w:val="008E37E6"/>
    <w:rsid w:val="008E3C1E"/>
    <w:rsid w:val="008E6AC5"/>
    <w:rsid w:val="008F1896"/>
    <w:rsid w:val="008F2DDB"/>
    <w:rsid w:val="008F5AC6"/>
    <w:rsid w:val="008F6A2D"/>
    <w:rsid w:val="0090158E"/>
    <w:rsid w:val="009030A8"/>
    <w:rsid w:val="00906623"/>
    <w:rsid w:val="00912FE0"/>
    <w:rsid w:val="00914128"/>
    <w:rsid w:val="00920868"/>
    <w:rsid w:val="009347F0"/>
    <w:rsid w:val="00940264"/>
    <w:rsid w:val="00940633"/>
    <w:rsid w:val="00940D9A"/>
    <w:rsid w:val="009443BF"/>
    <w:rsid w:val="0094446E"/>
    <w:rsid w:val="009448B9"/>
    <w:rsid w:val="0094557E"/>
    <w:rsid w:val="00951E39"/>
    <w:rsid w:val="009566E3"/>
    <w:rsid w:val="00962167"/>
    <w:rsid w:val="00966DE6"/>
    <w:rsid w:val="00975A8C"/>
    <w:rsid w:val="00976DC2"/>
    <w:rsid w:val="00982175"/>
    <w:rsid w:val="00983B53"/>
    <w:rsid w:val="00991F7E"/>
    <w:rsid w:val="00993F23"/>
    <w:rsid w:val="009958F6"/>
    <w:rsid w:val="009B00FD"/>
    <w:rsid w:val="009B0DF9"/>
    <w:rsid w:val="009B21CC"/>
    <w:rsid w:val="009B28F9"/>
    <w:rsid w:val="009B394B"/>
    <w:rsid w:val="009B64A3"/>
    <w:rsid w:val="009B6765"/>
    <w:rsid w:val="009C5259"/>
    <w:rsid w:val="009D00F2"/>
    <w:rsid w:val="009D363D"/>
    <w:rsid w:val="009E00A1"/>
    <w:rsid w:val="00A01F32"/>
    <w:rsid w:val="00A07505"/>
    <w:rsid w:val="00A102BC"/>
    <w:rsid w:val="00A155AA"/>
    <w:rsid w:val="00A21846"/>
    <w:rsid w:val="00A21C27"/>
    <w:rsid w:val="00A22C05"/>
    <w:rsid w:val="00A437AE"/>
    <w:rsid w:val="00A46758"/>
    <w:rsid w:val="00A47179"/>
    <w:rsid w:val="00A535C1"/>
    <w:rsid w:val="00A54E1B"/>
    <w:rsid w:val="00A57EB7"/>
    <w:rsid w:val="00A6178F"/>
    <w:rsid w:val="00A617DF"/>
    <w:rsid w:val="00A6540D"/>
    <w:rsid w:val="00A65C75"/>
    <w:rsid w:val="00A67195"/>
    <w:rsid w:val="00A67C12"/>
    <w:rsid w:val="00A704B0"/>
    <w:rsid w:val="00A7325D"/>
    <w:rsid w:val="00A80F05"/>
    <w:rsid w:val="00A83373"/>
    <w:rsid w:val="00AA0028"/>
    <w:rsid w:val="00AA0063"/>
    <w:rsid w:val="00AA2764"/>
    <w:rsid w:val="00AB3AF8"/>
    <w:rsid w:val="00AB5452"/>
    <w:rsid w:val="00AC2D42"/>
    <w:rsid w:val="00AC3265"/>
    <w:rsid w:val="00AD322E"/>
    <w:rsid w:val="00AD6C1F"/>
    <w:rsid w:val="00AE482F"/>
    <w:rsid w:val="00AE6AE2"/>
    <w:rsid w:val="00AE7DDF"/>
    <w:rsid w:val="00AF0196"/>
    <w:rsid w:val="00AF1646"/>
    <w:rsid w:val="00AF39C5"/>
    <w:rsid w:val="00B102A8"/>
    <w:rsid w:val="00B15E60"/>
    <w:rsid w:val="00B17C07"/>
    <w:rsid w:val="00B20AD9"/>
    <w:rsid w:val="00B23D0E"/>
    <w:rsid w:val="00B27EE3"/>
    <w:rsid w:val="00B44915"/>
    <w:rsid w:val="00B45009"/>
    <w:rsid w:val="00B515FA"/>
    <w:rsid w:val="00B53033"/>
    <w:rsid w:val="00B53BDC"/>
    <w:rsid w:val="00B55263"/>
    <w:rsid w:val="00B55551"/>
    <w:rsid w:val="00B60322"/>
    <w:rsid w:val="00B6334D"/>
    <w:rsid w:val="00B64B04"/>
    <w:rsid w:val="00B656C1"/>
    <w:rsid w:val="00B7462E"/>
    <w:rsid w:val="00B76608"/>
    <w:rsid w:val="00B76BD6"/>
    <w:rsid w:val="00B806D7"/>
    <w:rsid w:val="00B83D82"/>
    <w:rsid w:val="00B87347"/>
    <w:rsid w:val="00B909F6"/>
    <w:rsid w:val="00B91138"/>
    <w:rsid w:val="00B9478B"/>
    <w:rsid w:val="00B95FF6"/>
    <w:rsid w:val="00BA3FE0"/>
    <w:rsid w:val="00BA53FE"/>
    <w:rsid w:val="00BB00AE"/>
    <w:rsid w:val="00BC186E"/>
    <w:rsid w:val="00BC1C93"/>
    <w:rsid w:val="00BC666A"/>
    <w:rsid w:val="00BD0636"/>
    <w:rsid w:val="00BE2C51"/>
    <w:rsid w:val="00BE6787"/>
    <w:rsid w:val="00BF0528"/>
    <w:rsid w:val="00C010C0"/>
    <w:rsid w:val="00C03A65"/>
    <w:rsid w:val="00C11A09"/>
    <w:rsid w:val="00C17470"/>
    <w:rsid w:val="00C24DF8"/>
    <w:rsid w:val="00C301E0"/>
    <w:rsid w:val="00C36407"/>
    <w:rsid w:val="00C375CC"/>
    <w:rsid w:val="00C400D3"/>
    <w:rsid w:val="00C466C7"/>
    <w:rsid w:val="00C47862"/>
    <w:rsid w:val="00C50216"/>
    <w:rsid w:val="00C5261D"/>
    <w:rsid w:val="00C53EF2"/>
    <w:rsid w:val="00C60A3E"/>
    <w:rsid w:val="00C63D74"/>
    <w:rsid w:val="00C65B26"/>
    <w:rsid w:val="00C70365"/>
    <w:rsid w:val="00C71BB9"/>
    <w:rsid w:val="00C755FF"/>
    <w:rsid w:val="00C76CC8"/>
    <w:rsid w:val="00C8235C"/>
    <w:rsid w:val="00C9153C"/>
    <w:rsid w:val="00C94551"/>
    <w:rsid w:val="00CA03E6"/>
    <w:rsid w:val="00CA34C2"/>
    <w:rsid w:val="00CA5836"/>
    <w:rsid w:val="00CB1650"/>
    <w:rsid w:val="00CB2ABB"/>
    <w:rsid w:val="00CB6ACE"/>
    <w:rsid w:val="00CB70BE"/>
    <w:rsid w:val="00CB735C"/>
    <w:rsid w:val="00CC23D8"/>
    <w:rsid w:val="00CD15DB"/>
    <w:rsid w:val="00CE04C2"/>
    <w:rsid w:val="00CE0535"/>
    <w:rsid w:val="00CE365F"/>
    <w:rsid w:val="00CE3FC5"/>
    <w:rsid w:val="00CF2298"/>
    <w:rsid w:val="00CF3F16"/>
    <w:rsid w:val="00CF5EAC"/>
    <w:rsid w:val="00D006B0"/>
    <w:rsid w:val="00D015D2"/>
    <w:rsid w:val="00D06FDE"/>
    <w:rsid w:val="00D07B91"/>
    <w:rsid w:val="00D21678"/>
    <w:rsid w:val="00D271B4"/>
    <w:rsid w:val="00D35E48"/>
    <w:rsid w:val="00D35EAF"/>
    <w:rsid w:val="00D40E54"/>
    <w:rsid w:val="00D42481"/>
    <w:rsid w:val="00D42D9C"/>
    <w:rsid w:val="00D43265"/>
    <w:rsid w:val="00D54180"/>
    <w:rsid w:val="00D62B04"/>
    <w:rsid w:val="00D63A2C"/>
    <w:rsid w:val="00D64713"/>
    <w:rsid w:val="00D74B2A"/>
    <w:rsid w:val="00D759B0"/>
    <w:rsid w:val="00D77396"/>
    <w:rsid w:val="00D7773D"/>
    <w:rsid w:val="00D90AEE"/>
    <w:rsid w:val="00D90FCF"/>
    <w:rsid w:val="00D93586"/>
    <w:rsid w:val="00D96B85"/>
    <w:rsid w:val="00D97474"/>
    <w:rsid w:val="00DA40BB"/>
    <w:rsid w:val="00DA4EB8"/>
    <w:rsid w:val="00DB02BF"/>
    <w:rsid w:val="00DB2D18"/>
    <w:rsid w:val="00DB4A8D"/>
    <w:rsid w:val="00DB6818"/>
    <w:rsid w:val="00DC1592"/>
    <w:rsid w:val="00DC3085"/>
    <w:rsid w:val="00DC7BD9"/>
    <w:rsid w:val="00DD3527"/>
    <w:rsid w:val="00DD3718"/>
    <w:rsid w:val="00DD6E73"/>
    <w:rsid w:val="00DE1CC1"/>
    <w:rsid w:val="00DE6B25"/>
    <w:rsid w:val="00DE6C73"/>
    <w:rsid w:val="00DE7D75"/>
    <w:rsid w:val="00DF301A"/>
    <w:rsid w:val="00E06D5D"/>
    <w:rsid w:val="00E07ACF"/>
    <w:rsid w:val="00E07C11"/>
    <w:rsid w:val="00E12BA4"/>
    <w:rsid w:val="00E21B1F"/>
    <w:rsid w:val="00E2785A"/>
    <w:rsid w:val="00E27D9C"/>
    <w:rsid w:val="00E304DF"/>
    <w:rsid w:val="00E45E40"/>
    <w:rsid w:val="00E52985"/>
    <w:rsid w:val="00E579FA"/>
    <w:rsid w:val="00E60281"/>
    <w:rsid w:val="00E63529"/>
    <w:rsid w:val="00E72C72"/>
    <w:rsid w:val="00E83C9F"/>
    <w:rsid w:val="00E854EF"/>
    <w:rsid w:val="00E87B5D"/>
    <w:rsid w:val="00EA4B74"/>
    <w:rsid w:val="00EB143A"/>
    <w:rsid w:val="00EB27A7"/>
    <w:rsid w:val="00EB66A5"/>
    <w:rsid w:val="00EC2076"/>
    <w:rsid w:val="00EC4607"/>
    <w:rsid w:val="00ED3135"/>
    <w:rsid w:val="00EE5527"/>
    <w:rsid w:val="00EE6F7C"/>
    <w:rsid w:val="00EF1D33"/>
    <w:rsid w:val="00EF2766"/>
    <w:rsid w:val="00EF50B4"/>
    <w:rsid w:val="00EF699F"/>
    <w:rsid w:val="00F027C0"/>
    <w:rsid w:val="00F145DE"/>
    <w:rsid w:val="00F24689"/>
    <w:rsid w:val="00F25050"/>
    <w:rsid w:val="00F252FC"/>
    <w:rsid w:val="00F26F17"/>
    <w:rsid w:val="00F3467D"/>
    <w:rsid w:val="00F432D5"/>
    <w:rsid w:val="00F45A45"/>
    <w:rsid w:val="00F509D1"/>
    <w:rsid w:val="00F50B88"/>
    <w:rsid w:val="00F50E00"/>
    <w:rsid w:val="00F51712"/>
    <w:rsid w:val="00F53038"/>
    <w:rsid w:val="00F55D63"/>
    <w:rsid w:val="00F63F06"/>
    <w:rsid w:val="00F7123C"/>
    <w:rsid w:val="00F775E3"/>
    <w:rsid w:val="00F81BBC"/>
    <w:rsid w:val="00F8238E"/>
    <w:rsid w:val="00F826DE"/>
    <w:rsid w:val="00F91817"/>
    <w:rsid w:val="00F95B88"/>
    <w:rsid w:val="00F965B8"/>
    <w:rsid w:val="00F9798A"/>
    <w:rsid w:val="00FA07CE"/>
    <w:rsid w:val="00FA1DD7"/>
    <w:rsid w:val="00FA364B"/>
    <w:rsid w:val="00FA5232"/>
    <w:rsid w:val="00FA604D"/>
    <w:rsid w:val="00FB0EC1"/>
    <w:rsid w:val="00FB452B"/>
    <w:rsid w:val="00FC16BD"/>
    <w:rsid w:val="00FC1A20"/>
    <w:rsid w:val="00FD1B4D"/>
    <w:rsid w:val="00FD4539"/>
    <w:rsid w:val="00FD72E2"/>
    <w:rsid w:val="00FE0C40"/>
    <w:rsid w:val="00FE0D2B"/>
    <w:rsid w:val="00FE24D6"/>
    <w:rsid w:val="00FF0AF6"/>
    <w:rsid w:val="00FF6E9E"/>
    <w:rsid w:val="0B9FF30C"/>
    <w:rsid w:val="0C7BFBA4"/>
    <w:rsid w:val="0D9C4A84"/>
    <w:rsid w:val="0FBA987E"/>
    <w:rsid w:val="0FFDA3A9"/>
    <w:rsid w:val="124BA2A8"/>
    <w:rsid w:val="194E43AA"/>
    <w:rsid w:val="1E064105"/>
    <w:rsid w:val="1E9BFD55"/>
    <w:rsid w:val="27CE7C0D"/>
    <w:rsid w:val="2EEC6A1F"/>
    <w:rsid w:val="316B33DD"/>
    <w:rsid w:val="3BD43B31"/>
    <w:rsid w:val="3F1BF1AB"/>
    <w:rsid w:val="40B0118C"/>
    <w:rsid w:val="433D281A"/>
    <w:rsid w:val="434E0969"/>
    <w:rsid w:val="46711496"/>
    <w:rsid w:val="4BE6BBDA"/>
    <w:rsid w:val="59355099"/>
    <w:rsid w:val="5B005D0B"/>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styleId="FollowedHyperlink">
    <w:name w:val="FollowedHyperlink"/>
    <w:basedOn w:val="DefaultParagraphFont"/>
    <w:uiPriority w:val="99"/>
    <w:rsid w:val="006B7D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6" ma:contentTypeDescription="Create a new document." ma:contentTypeScope="" ma:versionID="1c8b2fd8ffe5e70f3d942130758f45ea">
  <xsd:schema xmlns:xsd="http://www.w3.org/2001/XMLSchema" xmlns:xs="http://www.w3.org/2001/XMLSchema" xmlns:p="http://schemas.microsoft.com/office/2006/metadata/properties" xmlns:ns2="75062cdf-9697-483b-adb8-051d7f072ab4" xmlns:ns3="25cf8453-afa4-436f-86ed-bc629fae4e42" targetNamespace="http://schemas.microsoft.com/office/2006/metadata/properties" ma:root="true" ma:fieldsID="71fb9756a263fcd03b9ea0404fc00c91" ns2:_="" ns3:_="">
    <xsd:import namespace="75062cdf-9697-483b-adb8-051d7f072ab4"/>
    <xsd:import namespace="25cf8453-afa4-436f-86ed-bc629fae4e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63e13d5-bed8-4f47-b765-4f9f2b4a6c46}"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5062cdf-9697-483b-adb8-051d7f072ab4" xsi:nil="true"/>
    <SharedWithUsers xmlns="75062cdf-9697-483b-adb8-051d7f072ab4">
      <UserInfo>
        <DisplayName>PE (PV)</DisplayName>
        <AccountId>15</AccountId>
        <AccountType/>
      </UserInfo>
      <UserInfo>
        <DisplayName>John McMillan</DisplayName>
        <AccountId>6608</AccountId>
        <AccountType/>
      </UserInfo>
      <UserInfo>
        <DisplayName>data-OD&amp;HR-Operations-HRTTeam-Complaints</DisplayName>
        <AccountId>6609</AccountId>
        <AccountType/>
      </UserInfo>
      <UserInfo>
        <DisplayName>Nichola Willetts</DisplayName>
        <AccountId>6610</AccountId>
        <AccountType/>
      </UserInfo>
      <UserInfo>
        <DisplayName>Sharon Bradley</DisplayName>
        <AccountId>6611</AccountId>
        <AccountType/>
      </UserInfo>
    </SharedWithUsers>
    <lcf76f155ced4ddcb4097134ff3c332f xmlns="25cf8453-afa4-436f-86ed-bc629fae4e42">
      <Terms xmlns="http://schemas.microsoft.com/office/infopath/2007/PartnerControls"/>
    </lcf76f155ced4ddcb4097134ff3c332f>
    <MediaLengthInSeconds xmlns="25cf8453-afa4-436f-86ed-bc629fae4e42" xsi:nil="true"/>
  </documentManagement>
</p:properties>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B99EB25A-A95A-4147-B605-9B8827E7B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62cdf-9697-483b-adb8-051d7f072ab4"/>
    <ds:schemaRef ds:uri="25cf8453-afa4-436f-86ed-bc629fae4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75062cdf-9697-483b-adb8-051d7f072ab4"/>
    <ds:schemaRef ds:uri="25cf8453-afa4-436f-86ed-bc629fae4e4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1655</Words>
  <Characters>10225</Characters>
  <Application>Microsoft Office Word</Application>
  <DocSecurity>0</DocSecurity>
  <Lines>316</Lines>
  <Paragraphs>169</Paragraphs>
  <ScaleCrop>false</ScaleCrop>
  <Company>Buckinghamshire County Council</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Rachael Day</cp:lastModifiedBy>
  <cp:revision>6</cp:revision>
  <dcterms:created xsi:type="dcterms:W3CDTF">2025-02-06T13:45:00Z</dcterms:created>
  <dcterms:modified xsi:type="dcterms:W3CDTF">2025-12-15T08:13:00Z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ies>
</file>